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E88F9" w14:textId="5022EC49" w:rsidR="00C16983" w:rsidRPr="00837AFA" w:rsidRDefault="00C52D78" w:rsidP="00C16983">
      <w:pPr>
        <w:pStyle w:val="TitelRechtsbndig"/>
        <w:tabs>
          <w:tab w:val="right" w:pos="8504"/>
        </w:tabs>
        <w:spacing w:after="240" w:line="240" w:lineRule="auto"/>
        <w:outlineLvl w:val="0"/>
        <w:rPr>
          <w:rFonts w:cs="Arial"/>
          <w:sz w:val="28"/>
          <w:szCs w:val="28"/>
          <w:lang w:val="it-IT"/>
          <w:rPrChange w:id="0" w:author="Aysun Raselli" w:date="2021-05-28T15:04:00Z">
            <w:rPr>
              <w:rFonts w:cs="Arial"/>
              <w:sz w:val="28"/>
              <w:szCs w:val="28"/>
              <w:lang w:val="en-US"/>
            </w:rPr>
          </w:rPrChange>
        </w:rPr>
      </w:pPr>
      <w:r w:rsidRPr="00837AFA">
        <w:rPr>
          <w:lang w:val="it-IT" w:eastAsia="it-CH"/>
          <w:rPrChange w:id="1" w:author="Aysun Raselli" w:date="2021-05-28T15:04:00Z">
            <w:rPr>
              <w:lang w:val="it-CH" w:eastAsia="it-CH"/>
            </w:rPr>
          </w:rPrChange>
        </w:rPr>
        <w:drawing>
          <wp:anchor distT="0" distB="0" distL="114300" distR="114300" simplePos="0" relativeHeight="251659264" behindDoc="1" locked="0" layoutInCell="1" allowOverlap="1" wp14:anchorId="11C39BE1" wp14:editId="183FCCE0">
            <wp:simplePos x="0" y="0"/>
            <wp:positionH relativeFrom="column">
              <wp:posOffset>325366</wp:posOffset>
            </wp:positionH>
            <wp:positionV relativeFrom="paragraph">
              <wp:posOffset>33122</wp:posOffset>
            </wp:positionV>
            <wp:extent cx="2544445" cy="494030"/>
            <wp:effectExtent l="0" t="0" r="0" b="127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C79" w:rsidRPr="00837AFA">
        <w:rPr>
          <w:rFonts w:cs="Arial"/>
          <w:sz w:val="28"/>
          <w:szCs w:val="28"/>
          <w:lang w:val="it-IT"/>
          <w:rPrChange w:id="2" w:author="Aysun Raselli" w:date="2021-05-28T15:04:00Z">
            <w:rPr>
              <w:rFonts w:cs="Arial"/>
              <w:sz w:val="28"/>
              <w:szCs w:val="28"/>
              <w:lang w:val="en-US"/>
            </w:rPr>
          </w:rPrChange>
        </w:rPr>
        <w:t xml:space="preserve"> </w:t>
      </w:r>
      <w:r w:rsidR="00595C79" w:rsidRPr="00837AFA">
        <w:rPr>
          <w:rFonts w:cs="Arial"/>
          <w:spacing w:val="6"/>
          <w:sz w:val="28"/>
          <w:szCs w:val="28"/>
          <w:lang w:val="it-IT"/>
          <w:rPrChange w:id="3" w:author="Aysun Raselli" w:date="2021-05-28T15:04:00Z">
            <w:rPr>
              <w:rFonts w:cs="Arial"/>
              <w:spacing w:val="6"/>
              <w:sz w:val="28"/>
              <w:szCs w:val="28"/>
              <w:lang w:val="en-US"/>
            </w:rPr>
          </w:rPrChange>
        </w:rPr>
        <w:t>Appunti sul video esplicativo</w:t>
      </w:r>
      <w:r w:rsidR="00595C79" w:rsidRPr="00837AFA">
        <w:rPr>
          <w:rFonts w:cs="Arial"/>
          <w:sz w:val="28"/>
          <w:szCs w:val="28"/>
          <w:lang w:val="it-IT"/>
          <w:rPrChange w:id="4" w:author="Aysun Raselli" w:date="2021-05-28T15:04:00Z">
            <w:rPr>
              <w:rFonts w:cs="Arial"/>
              <w:sz w:val="28"/>
              <w:szCs w:val="28"/>
              <w:lang w:val="en-US"/>
            </w:rPr>
          </w:rPrChange>
        </w:rPr>
        <w:t xml:space="preserve"> </w:t>
      </w:r>
      <w:r w:rsidR="00AB6252" w:rsidRPr="00837AFA">
        <w:rPr>
          <w:rFonts w:cs="Arial"/>
          <w:sz w:val="28"/>
          <w:szCs w:val="28"/>
          <w:lang w:val="it-IT"/>
          <w:rPrChange w:id="5" w:author="Aysun Raselli" w:date="2021-05-28T15:04:00Z">
            <w:rPr>
              <w:rFonts w:cs="Arial"/>
              <w:sz w:val="28"/>
              <w:szCs w:val="28"/>
              <w:lang w:val="en-US"/>
            </w:rPr>
          </w:rPrChange>
        </w:rPr>
        <w:t>| 9</w:t>
      </w:r>
      <w:r w:rsidR="009F080D" w:rsidRPr="00837AFA">
        <w:rPr>
          <w:rFonts w:cs="Arial"/>
          <w:sz w:val="28"/>
          <w:szCs w:val="28"/>
          <w:lang w:val="it-IT"/>
          <w:rPrChange w:id="6" w:author="Aysun Raselli" w:date="2021-05-28T15:04:00Z">
            <w:rPr>
              <w:rFonts w:cs="Arial"/>
              <w:sz w:val="28"/>
              <w:szCs w:val="28"/>
              <w:lang w:val="en-US"/>
            </w:rPr>
          </w:rPrChange>
        </w:rPr>
        <w:t>0</w:t>
      </w:r>
      <w:r w:rsidR="00DB634B" w:rsidRPr="00837AFA">
        <w:rPr>
          <w:rFonts w:cs="Arial"/>
          <w:sz w:val="28"/>
          <w:szCs w:val="28"/>
          <w:lang w:val="it-IT"/>
          <w:rPrChange w:id="7" w:author="Aysun Raselli" w:date="2021-05-28T15:04:00Z">
            <w:rPr>
              <w:rFonts w:cs="Arial"/>
              <w:sz w:val="28"/>
              <w:szCs w:val="28"/>
              <w:lang w:val="en-US"/>
            </w:rPr>
          </w:rPrChange>
        </w:rPr>
        <w:t>3</w:t>
      </w:r>
    </w:p>
    <w:p w14:paraId="68F27D6B" w14:textId="77777777" w:rsidR="00DB634B" w:rsidRPr="00837AFA" w:rsidRDefault="00C52D78" w:rsidP="00DB634B">
      <w:pPr>
        <w:pStyle w:val="TitelRechtsbndig"/>
        <w:spacing w:line="240" w:lineRule="auto"/>
        <w:ind w:left="1276"/>
        <w:outlineLvl w:val="0"/>
        <w:rPr>
          <w:rFonts w:cs="Arial"/>
          <w:color w:val="000000" w:themeColor="text1"/>
          <w:spacing w:val="4"/>
          <w:sz w:val="28"/>
          <w:szCs w:val="28"/>
          <w:lang w:val="it-IT"/>
          <w:rPrChange w:id="8" w:author="Aysun Raselli" w:date="2021-05-28T15:04:00Z">
            <w:rPr>
              <w:rFonts w:cs="Arial"/>
              <w:color w:val="000000" w:themeColor="text1"/>
              <w:spacing w:val="4"/>
              <w:sz w:val="28"/>
              <w:szCs w:val="28"/>
              <w:lang w:val="en-US"/>
            </w:rPr>
          </w:rPrChange>
        </w:rPr>
      </w:pPr>
      <w:r w:rsidRPr="00837AFA">
        <w:rPr>
          <w:color w:val="000000" w:themeColor="text1"/>
          <w:spacing w:val="4"/>
          <w:sz w:val="32"/>
          <w:szCs w:val="32"/>
          <w:lang w:val="it-IT" w:eastAsia="it-CH"/>
          <w:rPrChange w:id="9" w:author="Aysun Raselli" w:date="2021-05-28T15:04:00Z">
            <w:rPr>
              <w:color w:val="000000" w:themeColor="text1"/>
              <w:spacing w:val="4"/>
              <w:sz w:val="32"/>
              <w:szCs w:val="32"/>
              <w:lang w:val="it-CH" w:eastAsia="it-CH"/>
            </w:rPr>
          </w:rPrChange>
        </w:rPr>
        <w:drawing>
          <wp:anchor distT="0" distB="0" distL="114300" distR="114300" simplePos="0" relativeHeight="251658240" behindDoc="1" locked="1" layoutInCell="1" allowOverlap="0" wp14:anchorId="62A36173" wp14:editId="1A6CCA7B">
            <wp:simplePos x="0" y="0"/>
            <wp:positionH relativeFrom="column">
              <wp:posOffset>-259715</wp:posOffset>
            </wp:positionH>
            <wp:positionV relativeFrom="page">
              <wp:posOffset>2714625</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641" w:rsidRPr="00837AFA">
        <w:rPr>
          <w:lang w:val="it-IT"/>
          <w:rPrChange w:id="10" w:author="Aysun Raselli" w:date="2021-05-28T15:04:00Z">
            <w:rPr>
              <w:lang w:val="en-US"/>
            </w:rPr>
          </w:rPrChange>
        </w:rPr>
        <w:t xml:space="preserve"> </w:t>
      </w:r>
      <w:r w:rsidR="002E7641" w:rsidRPr="00837AFA">
        <w:rPr>
          <w:color w:val="000000" w:themeColor="text1"/>
          <w:spacing w:val="4"/>
          <w:sz w:val="32"/>
          <w:szCs w:val="32"/>
          <w:lang w:val="it-IT"/>
          <w:rPrChange w:id="11" w:author="Aysun Raselli" w:date="2021-05-28T15:04:00Z">
            <w:rPr>
              <w:color w:val="000000" w:themeColor="text1"/>
              <w:spacing w:val="4"/>
              <w:sz w:val="32"/>
              <w:szCs w:val="32"/>
              <w:lang w:val="en-US"/>
            </w:rPr>
          </w:rPrChange>
        </w:rPr>
        <w:t xml:space="preserve">Il rapporto di formazione </w:t>
      </w:r>
      <w:r w:rsidR="009F080D" w:rsidRPr="00837AFA">
        <w:rPr>
          <w:rFonts w:cs="Arial"/>
          <w:color w:val="000000" w:themeColor="text1"/>
          <w:spacing w:val="4"/>
          <w:sz w:val="28"/>
          <w:szCs w:val="28"/>
          <w:lang w:val="it-IT"/>
          <w:rPrChange w:id="12" w:author="Aysun Raselli" w:date="2021-05-28T15:04:00Z">
            <w:rPr>
              <w:rFonts w:cs="Arial"/>
              <w:color w:val="000000" w:themeColor="text1"/>
              <w:spacing w:val="4"/>
              <w:sz w:val="28"/>
              <w:szCs w:val="28"/>
              <w:lang w:val="en-US"/>
            </w:rPr>
          </w:rPrChange>
        </w:rPr>
        <w:t xml:space="preserve">– </w:t>
      </w:r>
    </w:p>
    <w:p w14:paraId="2D796C16" w14:textId="72921312" w:rsidR="009F080D" w:rsidRPr="00837AFA" w:rsidRDefault="00DB634B" w:rsidP="00A720E6">
      <w:pPr>
        <w:pStyle w:val="TitelRechtsbndig"/>
        <w:ind w:left="1276"/>
        <w:outlineLvl w:val="0"/>
        <w:rPr>
          <w:rFonts w:cs="Arial"/>
          <w:color w:val="000000" w:themeColor="text1"/>
          <w:spacing w:val="4"/>
          <w:sz w:val="28"/>
          <w:szCs w:val="28"/>
          <w:lang w:val="it-IT"/>
          <w:rPrChange w:id="13" w:author="Aysun Raselli" w:date="2021-05-28T15:04:00Z">
            <w:rPr>
              <w:rFonts w:cs="Arial"/>
              <w:color w:val="000000" w:themeColor="text1"/>
              <w:spacing w:val="4"/>
              <w:sz w:val="28"/>
              <w:szCs w:val="28"/>
              <w:lang w:val="en-US"/>
            </w:rPr>
          </w:rPrChange>
        </w:rPr>
      </w:pPr>
      <w:r w:rsidRPr="00837AFA">
        <w:rPr>
          <w:rFonts w:eastAsia="Times New Roman" w:cs="Arial"/>
          <w:color w:val="000000" w:themeColor="text1"/>
          <w:spacing w:val="4"/>
          <w:sz w:val="32"/>
          <w:szCs w:val="32"/>
          <w:lang w:val="it-IT" w:eastAsia="de-CH"/>
          <w:rPrChange w:id="14" w:author="Aysun Raselli" w:date="2021-05-28T15:04:00Z">
            <w:rPr>
              <w:rFonts w:eastAsia="Times New Roman" w:cs="Arial"/>
              <w:color w:val="000000" w:themeColor="text1"/>
              <w:spacing w:val="4"/>
              <w:sz w:val="32"/>
              <w:szCs w:val="32"/>
              <w:lang w:val="en-US" w:eastAsia="de-CH"/>
            </w:rPr>
          </w:rPrChange>
        </w:rPr>
        <w:t>Preparazione del colloquio</w:t>
      </w:r>
    </w:p>
    <w:p w14:paraId="2634413D" w14:textId="2730C1EC" w:rsidR="0073330B" w:rsidRPr="00837AFA" w:rsidRDefault="005822DE" w:rsidP="00D861FF">
      <w:pPr>
        <w:suppressAutoHyphens/>
        <w:spacing w:line="210" w:lineRule="atLeast"/>
        <w:ind w:left="567"/>
        <w:outlineLvl w:val="0"/>
        <w:rPr>
          <w:rFonts w:eastAsia="Times New Roman" w:cs="Arial"/>
          <w:color w:val="1F4E79" w:themeColor="accent5" w:themeShade="80"/>
          <w:spacing w:val="0"/>
          <w:sz w:val="19"/>
          <w:szCs w:val="19"/>
          <w:lang w:val="it-IT"/>
          <w:rPrChange w:id="15" w:author="Aysun Raselli" w:date="2021-05-28T15:04:00Z">
            <w:rPr>
              <w:rFonts w:eastAsia="Times New Roman" w:cs="Arial"/>
              <w:color w:val="1F4E79" w:themeColor="accent5" w:themeShade="80"/>
              <w:spacing w:val="0"/>
              <w:sz w:val="19"/>
              <w:szCs w:val="19"/>
              <w:lang w:val="en-US"/>
            </w:rPr>
          </w:rPrChange>
        </w:rPr>
      </w:pPr>
      <w:r w:rsidRPr="00837AFA">
        <w:rPr>
          <w:rFonts w:eastAsia="Times New Roman" w:cs="Arial"/>
          <w:color w:val="1F4E79" w:themeColor="accent5" w:themeShade="80"/>
          <w:spacing w:val="0"/>
          <w:sz w:val="19"/>
          <w:szCs w:val="19"/>
          <w:lang w:val="it-IT"/>
          <w:rPrChange w:id="16" w:author="Aysun Raselli" w:date="2021-05-28T15:04:00Z">
            <w:rPr>
              <w:rFonts w:eastAsia="Times New Roman" w:cs="Arial"/>
              <w:color w:val="1F4E79" w:themeColor="accent5" w:themeShade="80"/>
              <w:spacing w:val="0"/>
              <w:sz w:val="19"/>
              <w:szCs w:val="19"/>
              <w:lang w:val="en-US"/>
            </w:rPr>
          </w:rPrChange>
        </w:rPr>
        <w:t xml:space="preserve">Gli appunti includono il testo integrale della voce fuori campo del video esplicativo «Il rapporto di formazione - </w:t>
      </w:r>
      <w:r w:rsidR="00DB634B" w:rsidRPr="00837AFA">
        <w:rPr>
          <w:rFonts w:eastAsia="Times New Roman" w:cs="Arial"/>
          <w:color w:val="1F4E79" w:themeColor="accent5" w:themeShade="80"/>
          <w:spacing w:val="0"/>
          <w:sz w:val="19"/>
          <w:szCs w:val="19"/>
          <w:lang w:val="it-IT"/>
          <w:rPrChange w:id="17" w:author="Aysun Raselli" w:date="2021-05-28T15:04:00Z">
            <w:rPr>
              <w:rFonts w:eastAsia="Times New Roman" w:cs="Arial"/>
              <w:color w:val="1F4E79" w:themeColor="accent5" w:themeShade="80"/>
              <w:spacing w:val="0"/>
              <w:sz w:val="19"/>
              <w:szCs w:val="19"/>
              <w:lang w:val="en-US"/>
            </w:rPr>
          </w:rPrChange>
        </w:rPr>
        <w:t>Preparazione del colloquio</w:t>
      </w:r>
      <w:r w:rsidRPr="00837AFA">
        <w:rPr>
          <w:rFonts w:eastAsia="Times New Roman" w:cs="Arial"/>
          <w:color w:val="1F4E79" w:themeColor="accent5" w:themeShade="80"/>
          <w:spacing w:val="0"/>
          <w:sz w:val="19"/>
          <w:szCs w:val="19"/>
          <w:lang w:val="it-IT"/>
          <w:rPrChange w:id="18" w:author="Aysun Raselli" w:date="2021-05-28T15:04:00Z">
            <w:rPr>
              <w:rFonts w:eastAsia="Times New Roman" w:cs="Arial"/>
              <w:color w:val="1F4E79" w:themeColor="accent5" w:themeShade="80"/>
              <w:spacing w:val="0"/>
              <w:sz w:val="19"/>
              <w:szCs w:val="19"/>
              <w:lang w:val="en-US"/>
            </w:rPr>
          </w:rPrChange>
        </w:rPr>
        <w:t>». Il documento è un materiale autonomo pensato per spiegare il rapporto di formazione e può essere completato con appunti personali in modo da fungere anche da memorandum.</w:t>
      </w:r>
    </w:p>
    <w:p w14:paraId="3DB7924F" w14:textId="77777777" w:rsidR="005822DE" w:rsidRPr="00837AFA" w:rsidRDefault="005822DE" w:rsidP="0073330B">
      <w:pPr>
        <w:spacing w:line="210" w:lineRule="atLeast"/>
        <w:ind w:left="567"/>
        <w:outlineLvl w:val="0"/>
        <w:rPr>
          <w:rFonts w:cs="Arial"/>
          <w:b/>
          <w:bCs/>
          <w:color w:val="1F4E79" w:themeColor="accent5" w:themeShade="80"/>
          <w:sz w:val="19"/>
          <w:szCs w:val="19"/>
          <w:lang w:val="it-IT"/>
          <w:rPrChange w:id="19" w:author="Aysun Raselli" w:date="2021-05-28T15:04:00Z">
            <w:rPr>
              <w:rFonts w:cs="Arial"/>
              <w:b/>
              <w:bCs/>
              <w:color w:val="1F4E79" w:themeColor="accent5" w:themeShade="80"/>
              <w:sz w:val="19"/>
              <w:szCs w:val="19"/>
              <w:lang w:val="en-US"/>
            </w:rPr>
          </w:rPrChange>
        </w:rPr>
      </w:pPr>
    </w:p>
    <w:p w14:paraId="0FBA8954" w14:textId="791D5024" w:rsidR="00966415" w:rsidRPr="00837AFA" w:rsidRDefault="00DB634B" w:rsidP="00C765DE">
      <w:pPr>
        <w:pStyle w:val="MBText"/>
        <w:tabs>
          <w:tab w:val="left" w:pos="454"/>
        </w:tabs>
        <w:spacing w:line="210" w:lineRule="atLeast"/>
        <w:ind w:left="567"/>
        <w:jc w:val="left"/>
        <w:rPr>
          <w:rFonts w:ascii="Arial" w:eastAsia="Times" w:hAnsi="Arial" w:cs="Arial"/>
          <w:b/>
          <w:bCs/>
          <w:color w:val="1F4E79" w:themeColor="accent5" w:themeShade="80"/>
          <w:spacing w:val="6"/>
          <w:sz w:val="19"/>
          <w:szCs w:val="19"/>
          <w:lang w:val="it-IT"/>
          <w:rPrChange w:id="20" w:author="Aysun Raselli" w:date="2021-05-28T15:04:00Z">
            <w:rPr>
              <w:rFonts w:ascii="Arial" w:eastAsia="Times" w:hAnsi="Arial" w:cs="Arial"/>
              <w:b/>
              <w:bCs/>
              <w:color w:val="1F4E79" w:themeColor="accent5" w:themeShade="80"/>
              <w:spacing w:val="6"/>
              <w:sz w:val="19"/>
              <w:szCs w:val="19"/>
              <w:lang w:val="en-US"/>
            </w:rPr>
          </w:rPrChange>
        </w:rPr>
      </w:pPr>
      <w:r w:rsidRPr="00837AFA">
        <w:rPr>
          <w:rFonts w:ascii="Arial" w:eastAsia="Times" w:hAnsi="Arial" w:cs="Arial"/>
          <w:b/>
          <w:bCs/>
          <w:color w:val="1F4E79" w:themeColor="accent5" w:themeShade="80"/>
          <w:spacing w:val="6"/>
          <w:sz w:val="19"/>
          <w:szCs w:val="19"/>
          <w:lang w:val="it-IT"/>
          <w:rPrChange w:id="21" w:author="Aysun Raselli" w:date="2021-05-28T15:04:00Z">
            <w:rPr>
              <w:rFonts w:ascii="Arial" w:eastAsia="Times" w:hAnsi="Arial" w:cs="Arial"/>
              <w:b/>
              <w:bCs/>
              <w:color w:val="1F4E79" w:themeColor="accent5" w:themeShade="80"/>
              <w:spacing w:val="6"/>
              <w:sz w:val="19"/>
              <w:szCs w:val="19"/>
              <w:lang w:val="en-US"/>
            </w:rPr>
          </w:rPrChange>
        </w:rPr>
        <w:t>Il rapporto di formazione è frutto del colloquio di valutazione, un incontro tra lei, in quanto formatore, e la persona in formazione. Si tratta di una valutazione sistematica dell’andamento della formazione. Nel rapporto di formazione viene considerata la situazione di apprendimento del semestre trascorso.</w:t>
      </w:r>
    </w:p>
    <w:p w14:paraId="74986565" w14:textId="1576B853" w:rsidR="00DB634B" w:rsidRPr="00837AFA" w:rsidRDefault="00DB634B" w:rsidP="00C765DE">
      <w:pPr>
        <w:pStyle w:val="MBText"/>
        <w:tabs>
          <w:tab w:val="left" w:pos="454"/>
        </w:tabs>
        <w:spacing w:line="210" w:lineRule="atLeast"/>
        <w:ind w:left="567"/>
        <w:jc w:val="left"/>
        <w:rPr>
          <w:rFonts w:ascii="Arial" w:eastAsia="Times" w:hAnsi="Arial" w:cs="Arial"/>
          <w:b/>
          <w:bCs/>
          <w:color w:val="1F4E79" w:themeColor="accent5" w:themeShade="80"/>
          <w:spacing w:val="6"/>
          <w:sz w:val="19"/>
          <w:szCs w:val="19"/>
          <w:lang w:val="it-IT"/>
          <w:rPrChange w:id="22" w:author="Aysun Raselli" w:date="2021-05-28T15:04:00Z">
            <w:rPr>
              <w:rFonts w:ascii="Arial" w:eastAsia="Times" w:hAnsi="Arial" w:cs="Arial"/>
              <w:b/>
              <w:bCs/>
              <w:color w:val="1F4E79" w:themeColor="accent5" w:themeShade="80"/>
              <w:spacing w:val="6"/>
              <w:sz w:val="19"/>
              <w:szCs w:val="19"/>
              <w:lang w:val="en-US"/>
            </w:rPr>
          </w:rPrChange>
        </w:rPr>
      </w:pPr>
    </w:p>
    <w:p w14:paraId="0689F989" w14:textId="77777777" w:rsidR="00DB634B" w:rsidRPr="00837AFA" w:rsidRDefault="00DB634B" w:rsidP="00C765DE">
      <w:pPr>
        <w:pStyle w:val="MBText"/>
        <w:tabs>
          <w:tab w:val="left" w:pos="454"/>
        </w:tabs>
        <w:spacing w:line="210" w:lineRule="atLeast"/>
        <w:ind w:left="567"/>
        <w:jc w:val="left"/>
        <w:rPr>
          <w:rFonts w:ascii="Arial" w:hAnsi="Arial" w:cs="Arial"/>
          <w:sz w:val="19"/>
          <w:szCs w:val="19"/>
          <w:lang w:val="it-IT"/>
          <w:rPrChange w:id="23" w:author="Aysun Raselli" w:date="2021-05-28T15:04:00Z">
            <w:rPr>
              <w:rFonts w:ascii="Arial" w:hAnsi="Arial" w:cs="Arial"/>
              <w:sz w:val="19"/>
              <w:szCs w:val="19"/>
              <w:lang w:val="it-CH"/>
            </w:rPr>
          </w:rPrChange>
        </w:rPr>
      </w:pPr>
    </w:p>
    <w:p w14:paraId="0D80B9D6" w14:textId="61398CE8" w:rsidR="00E16713" w:rsidRPr="00837AFA" w:rsidRDefault="00E16713" w:rsidP="00DB634B">
      <w:pPr>
        <w:pStyle w:val="MBText"/>
        <w:pBdr>
          <w:top w:val="single" w:sz="2" w:space="15" w:color="auto"/>
        </w:pBdr>
        <w:tabs>
          <w:tab w:val="left" w:pos="1134"/>
        </w:tabs>
        <w:spacing w:after="160" w:line="210" w:lineRule="atLeast"/>
        <w:ind w:left="567"/>
        <w:jc w:val="left"/>
        <w:rPr>
          <w:ins w:id="24" w:author="Aysun Raselli" w:date="2021-04-06T13:03:00Z"/>
          <w:rFonts w:ascii="Arial" w:hAnsi="Arial" w:cs="Arial"/>
          <w:noProof/>
          <w:sz w:val="19"/>
          <w:szCs w:val="19"/>
          <w:lang w:val="it-IT"/>
          <w:rPrChange w:id="25" w:author="Aysun Raselli" w:date="2021-05-28T15:04:00Z">
            <w:rPr>
              <w:ins w:id="26" w:author="Aysun Raselli" w:date="2021-04-06T13:03:00Z"/>
              <w:rFonts w:ascii="Arial" w:hAnsi="Arial" w:cs="Arial"/>
              <w:noProof/>
              <w:sz w:val="19"/>
              <w:szCs w:val="19"/>
              <w:lang w:val="en-US"/>
            </w:rPr>
          </w:rPrChange>
        </w:rPr>
      </w:pPr>
      <w:ins w:id="27" w:author="Aysun Raselli" w:date="2021-04-06T13:03:00Z">
        <w:r w:rsidRPr="00837AFA">
          <w:rPr>
            <w:rFonts w:ascii="Arial" w:hAnsi="Arial" w:cs="Arial"/>
            <w:noProof/>
            <w:sz w:val="19"/>
            <w:szCs w:val="19"/>
            <w:lang w:val="it-IT"/>
            <w:rPrChange w:id="28" w:author="Aysun Raselli" w:date="2021-05-28T15:04:00Z">
              <w:rPr>
                <w:rFonts w:ascii="Arial" w:hAnsi="Arial" w:cs="Arial"/>
                <w:noProof/>
                <w:sz w:val="19"/>
                <w:szCs w:val="19"/>
                <w:lang w:val="en-US"/>
              </w:rPr>
            </w:rPrChange>
          </w:rPr>
          <w:t xml:space="preserve">INFORMAZIONI PRELIMINARI </w:t>
        </w:r>
      </w:ins>
    </w:p>
    <w:p w14:paraId="21E64C23" w14:textId="3E5CD019" w:rsidR="00DB634B" w:rsidRPr="00837AFA" w:rsidRDefault="00C52D78" w:rsidP="00DB634B">
      <w:pPr>
        <w:pStyle w:val="MBText"/>
        <w:pBdr>
          <w:top w:val="single" w:sz="2" w:space="15" w:color="auto"/>
        </w:pBdr>
        <w:tabs>
          <w:tab w:val="left" w:pos="1134"/>
        </w:tabs>
        <w:spacing w:after="160" w:line="210" w:lineRule="atLeast"/>
        <w:ind w:left="567"/>
        <w:jc w:val="left"/>
        <w:rPr>
          <w:rFonts w:ascii="Arial" w:hAnsi="Arial" w:cs="Arial"/>
          <w:sz w:val="19"/>
          <w:szCs w:val="19"/>
          <w:lang w:val="it-IT"/>
          <w:rPrChange w:id="29" w:author="Aysun Raselli" w:date="2021-05-28T15:04:00Z">
            <w:rPr>
              <w:rFonts w:ascii="Arial" w:hAnsi="Arial" w:cs="Arial"/>
              <w:sz w:val="19"/>
              <w:szCs w:val="19"/>
              <w:lang w:val="en-US"/>
            </w:rPr>
          </w:rPrChange>
        </w:rPr>
      </w:pPr>
      <w:del w:id="30" w:author="Aysun Raselli" w:date="2021-04-06T13:10:00Z">
        <w:r w:rsidRPr="00837AFA" w:rsidDel="00E16713">
          <w:rPr>
            <w:rFonts w:ascii="Arial" w:hAnsi="Arial" w:cs="Arial"/>
            <w:noProof/>
            <w:sz w:val="19"/>
            <w:szCs w:val="19"/>
            <w:lang w:val="it-IT" w:eastAsia="it-CH"/>
            <w:rPrChange w:id="31" w:author="Aysun Raselli" w:date="2021-05-28T15:04:00Z">
              <w:rPr>
                <w:rFonts w:ascii="Arial" w:hAnsi="Arial" w:cs="Arial"/>
                <w:noProof/>
                <w:sz w:val="19"/>
                <w:szCs w:val="19"/>
                <w:lang w:val="it-CH" w:eastAsia="it-CH"/>
              </w:rPr>
            </w:rPrChange>
          </w:rPr>
          <mc:AlternateContent>
            <mc:Choice Requires="wps">
              <w:drawing>
                <wp:anchor distT="0" distB="0" distL="114300" distR="114300" simplePos="0" relativeHeight="251653120" behindDoc="1" locked="1" layoutInCell="1" allowOverlap="1" wp14:anchorId="5D75D929" wp14:editId="09A81DFC">
                  <wp:simplePos x="0" y="0"/>
                  <wp:positionH relativeFrom="margin">
                    <wp:posOffset>-450850</wp:posOffset>
                  </wp:positionH>
                  <wp:positionV relativeFrom="paragraph">
                    <wp:posOffset>185420</wp:posOffset>
                  </wp:positionV>
                  <wp:extent cx="683895" cy="196850"/>
                  <wp:effectExtent l="0" t="0" r="1905" b="635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8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2AE19" w14:textId="77777777" w:rsidR="00232F7C" w:rsidRPr="00C62446" w:rsidRDefault="00595C79" w:rsidP="00CD258A">
                              <w:pPr>
                                <w:rPr>
                                  <w:color w:val="365F91"/>
                                  <w:sz w:val="19"/>
                                  <w:szCs w:val="19"/>
                                </w:rPr>
                              </w:pPr>
                              <w:r>
                                <w:rPr>
                                  <w:color w:val="365F91"/>
                                  <w:sz w:val="19"/>
                                  <w:szCs w:val="19"/>
                                </w:rPr>
                                <w:t>1</w:t>
                              </w:r>
                              <w:r w:rsidRPr="003C3A69">
                                <w:rPr>
                                  <w:color w:val="365F91"/>
                                  <w:sz w:val="19"/>
                                  <w:szCs w:val="19"/>
                                </w:rPr>
                                <w:t>°</w:t>
                              </w:r>
                              <w:r>
                                <w:rPr>
                                  <w:color w:val="365F91"/>
                                  <w:sz w:val="19"/>
                                  <w:szCs w:val="19"/>
                                </w:rPr>
                                <w:t xml:space="preserve"> </w:t>
                              </w:r>
                              <w:proofErr w:type="spellStart"/>
                              <w:r>
                                <w:rPr>
                                  <w:color w:val="365F91"/>
                                  <w:sz w:val="19"/>
                                  <w:szCs w:val="19"/>
                                </w:rPr>
                                <w:t>punt</w:t>
                              </w:r>
                              <w:r w:rsidR="006A29D5">
                                <w:rPr>
                                  <w:color w:val="365F91"/>
                                  <w:sz w:val="19"/>
                                  <w:szCs w:val="19"/>
                                </w:rPr>
                                <w:t>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5D929" id="_x0000_t202" coordsize="21600,21600" o:spt="202" path="m,l,21600r21600,l21600,xe">
                  <v:stroke joinstyle="miter"/>
                  <v:path gradientshapeok="t" o:connecttype="rect"/>
                </v:shapetype>
                <v:shape id="Text Box 15" o:spid="_x0000_s1026" type="#_x0000_t202" style="position:absolute;left:0;text-align:left;margin-left:-35.5pt;margin-top:14.6pt;width:53.85pt;height:1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" filled="f" stroked="f">
                  <v:path arrowok="t"/>
                  <v:textbox inset="0,0,0,0">
                    <w:txbxContent>
                      <w:p w14:paraId="0812AE19" w14:textId="77777777" w:rsidR="00232F7C" w:rsidRPr="00C62446" w:rsidRDefault="00595C79" w:rsidP="00CD258A">
                        <w:pPr>
                          <w:rPr>
                            <w:color w:val="365F91"/>
                            <w:sz w:val="19"/>
                            <w:szCs w:val="19"/>
                          </w:rPr>
                        </w:pPr>
                        <w:r>
                          <w:rPr>
                            <w:color w:val="365F91"/>
                            <w:sz w:val="19"/>
                            <w:szCs w:val="19"/>
                          </w:rPr>
                          <w:t>1</w:t>
                        </w:r>
                        <w:r w:rsidRPr="003C3A69">
                          <w:rPr>
                            <w:color w:val="365F91"/>
                            <w:sz w:val="19"/>
                            <w:szCs w:val="19"/>
                          </w:rPr>
                          <w:t>°</w:t>
                        </w:r>
                        <w:r>
                          <w:rPr>
                            <w:color w:val="365F91"/>
                            <w:sz w:val="19"/>
                            <w:szCs w:val="19"/>
                          </w:rPr>
                          <w:t xml:space="preserve"> </w:t>
                        </w:r>
                        <w:proofErr w:type="spellStart"/>
                        <w:r>
                          <w:rPr>
                            <w:color w:val="365F91"/>
                            <w:sz w:val="19"/>
                            <w:szCs w:val="19"/>
                          </w:rPr>
                          <w:t>punt</w:t>
                        </w:r>
                        <w:r w:rsidR="006A29D5">
                          <w:rPr>
                            <w:color w:val="365F91"/>
                            <w:sz w:val="19"/>
                            <w:szCs w:val="19"/>
                          </w:rPr>
                          <w:t>o</w:t>
                        </w:r>
                        <w:proofErr w:type="spellEnd"/>
                      </w:p>
                    </w:txbxContent>
                  </v:textbox>
                  <w10:wrap anchorx="margin"/>
                  <w10:anchorlock/>
                </v:shape>
              </w:pict>
            </mc:Fallback>
          </mc:AlternateContent>
        </w:r>
      </w:del>
      <w:r w:rsidR="00DB634B" w:rsidRPr="00837AFA">
        <w:rPr>
          <w:rFonts w:ascii="Arial" w:hAnsi="Arial" w:cs="Arial"/>
          <w:sz w:val="19"/>
          <w:szCs w:val="19"/>
          <w:lang w:val="it-IT"/>
          <w:rPrChange w:id="32" w:author="Aysun Raselli" w:date="2021-05-28T15:04:00Z">
            <w:rPr>
              <w:rFonts w:ascii="Arial" w:hAnsi="Arial" w:cs="Arial"/>
              <w:sz w:val="19"/>
              <w:szCs w:val="19"/>
              <w:lang w:val="en-US"/>
            </w:rPr>
          </w:rPrChange>
        </w:rPr>
        <w:t xml:space="preserve">Insieme ponderate i punti di forza e i punti deboli e valutate il lavoro svolto dalla persona in formazione. </w:t>
      </w:r>
    </w:p>
    <w:p w14:paraId="1B038E7E" w14:textId="77777777" w:rsidR="00DB634B" w:rsidRPr="00837AFA" w:rsidRDefault="00DB634B" w:rsidP="00DB634B">
      <w:pPr>
        <w:pStyle w:val="MBText"/>
        <w:pBdr>
          <w:top w:val="single" w:sz="2" w:space="15" w:color="auto"/>
        </w:pBdr>
        <w:tabs>
          <w:tab w:val="left" w:pos="1134"/>
        </w:tabs>
        <w:spacing w:after="160" w:line="210" w:lineRule="atLeast"/>
        <w:ind w:left="567"/>
        <w:jc w:val="left"/>
        <w:rPr>
          <w:rFonts w:ascii="Arial" w:hAnsi="Arial" w:cs="Arial"/>
          <w:sz w:val="19"/>
          <w:szCs w:val="19"/>
          <w:lang w:val="it-IT"/>
          <w:rPrChange w:id="33" w:author="Aysun Raselli" w:date="2021-05-28T15:04:00Z">
            <w:rPr>
              <w:rFonts w:ascii="Arial" w:hAnsi="Arial" w:cs="Arial"/>
              <w:sz w:val="19"/>
              <w:szCs w:val="19"/>
              <w:lang w:val="en-US"/>
            </w:rPr>
          </w:rPrChange>
        </w:rPr>
      </w:pPr>
      <w:r w:rsidRPr="00837AFA">
        <w:rPr>
          <w:rFonts w:ascii="Arial" w:hAnsi="Arial" w:cs="Arial"/>
          <w:sz w:val="19"/>
          <w:szCs w:val="19"/>
          <w:lang w:val="it-IT"/>
          <w:rPrChange w:id="34" w:author="Aysun Raselli" w:date="2021-05-28T15:04:00Z">
            <w:rPr>
              <w:rFonts w:ascii="Arial" w:hAnsi="Arial" w:cs="Arial"/>
              <w:sz w:val="19"/>
              <w:szCs w:val="19"/>
              <w:lang w:val="en-US"/>
            </w:rPr>
          </w:rPrChange>
        </w:rPr>
        <w:t xml:space="preserve">È importante che alla fine del colloquio le due parti si siano comprese e abbiano accordato degli obiettivi comuni.  </w:t>
      </w:r>
    </w:p>
    <w:p w14:paraId="704205E8" w14:textId="77777777" w:rsidR="00DB634B" w:rsidRPr="00837AFA" w:rsidRDefault="00DB634B" w:rsidP="00DB634B">
      <w:pPr>
        <w:pStyle w:val="MBText"/>
        <w:pBdr>
          <w:top w:val="single" w:sz="2" w:space="15" w:color="auto"/>
        </w:pBdr>
        <w:tabs>
          <w:tab w:val="left" w:pos="1134"/>
        </w:tabs>
        <w:spacing w:after="160" w:line="210" w:lineRule="atLeast"/>
        <w:ind w:left="567"/>
        <w:jc w:val="left"/>
        <w:rPr>
          <w:rFonts w:ascii="Arial" w:hAnsi="Arial" w:cs="Arial"/>
          <w:sz w:val="19"/>
          <w:szCs w:val="19"/>
          <w:lang w:val="it-IT"/>
          <w:rPrChange w:id="35" w:author="Aysun Raselli" w:date="2021-05-28T15:04:00Z">
            <w:rPr>
              <w:rFonts w:ascii="Arial" w:hAnsi="Arial" w:cs="Arial"/>
              <w:sz w:val="19"/>
              <w:szCs w:val="19"/>
              <w:lang w:val="en-US"/>
            </w:rPr>
          </w:rPrChange>
        </w:rPr>
      </w:pPr>
      <w:r w:rsidRPr="00837AFA">
        <w:rPr>
          <w:rFonts w:ascii="Arial" w:hAnsi="Arial" w:cs="Arial"/>
          <w:sz w:val="19"/>
          <w:szCs w:val="19"/>
          <w:lang w:val="it-IT"/>
          <w:rPrChange w:id="36" w:author="Aysun Raselli" w:date="2021-05-28T15:04:00Z">
            <w:rPr>
              <w:rFonts w:ascii="Arial" w:hAnsi="Arial" w:cs="Arial"/>
              <w:sz w:val="19"/>
              <w:szCs w:val="19"/>
              <w:lang w:val="en-US"/>
            </w:rPr>
          </w:rPrChange>
        </w:rPr>
        <w:t xml:space="preserve">Il rapporto di formazione è importante per migliorare l’apprendimento e la formazione e ricopre i seguenti compiti: </w:t>
      </w:r>
    </w:p>
    <w:p w14:paraId="2D975920" w14:textId="2A57C073" w:rsidR="00DB634B" w:rsidRPr="00837AFA" w:rsidRDefault="00DB634B" w:rsidP="00DB634B">
      <w:pPr>
        <w:pStyle w:val="MBText"/>
        <w:numPr>
          <w:ilvl w:val="0"/>
          <w:numId w:val="18"/>
        </w:numPr>
        <w:pBdr>
          <w:top w:val="single" w:sz="2" w:space="15" w:color="auto"/>
        </w:pBdr>
        <w:spacing w:after="160" w:line="210" w:lineRule="atLeast"/>
        <w:ind w:left="1134" w:hanging="567"/>
        <w:jc w:val="left"/>
        <w:rPr>
          <w:rFonts w:ascii="Arial" w:hAnsi="Arial" w:cs="Arial"/>
          <w:sz w:val="19"/>
          <w:szCs w:val="19"/>
          <w:lang w:val="it-IT"/>
          <w:rPrChange w:id="37" w:author="Aysun Raselli" w:date="2021-05-28T15:04:00Z">
            <w:rPr>
              <w:rFonts w:ascii="Arial" w:hAnsi="Arial" w:cs="Arial"/>
              <w:sz w:val="19"/>
              <w:szCs w:val="19"/>
              <w:lang w:val="en-US"/>
            </w:rPr>
          </w:rPrChange>
        </w:rPr>
      </w:pPr>
      <w:r w:rsidRPr="00837AFA">
        <w:rPr>
          <w:rFonts w:ascii="Arial" w:hAnsi="Arial" w:cs="Arial"/>
          <w:sz w:val="19"/>
          <w:szCs w:val="19"/>
          <w:lang w:val="it-IT"/>
          <w:rPrChange w:id="38" w:author="Aysun Raselli" w:date="2021-05-28T15:04:00Z">
            <w:rPr>
              <w:rFonts w:ascii="Arial" w:hAnsi="Arial" w:cs="Arial"/>
              <w:sz w:val="19"/>
              <w:szCs w:val="19"/>
              <w:lang w:val="en-US"/>
            </w:rPr>
          </w:rPrChange>
        </w:rPr>
        <w:t xml:space="preserve">è un’autovalutazione da parte della persona in formazione e una valutazione esterna da parte del formatore </w:t>
      </w:r>
    </w:p>
    <w:p w14:paraId="2242E9C2" w14:textId="037EB327" w:rsidR="00DB634B" w:rsidRPr="00837AFA" w:rsidRDefault="00DB634B" w:rsidP="00DB634B">
      <w:pPr>
        <w:pStyle w:val="MBText"/>
        <w:numPr>
          <w:ilvl w:val="0"/>
          <w:numId w:val="18"/>
        </w:numPr>
        <w:pBdr>
          <w:top w:val="single" w:sz="2" w:space="15" w:color="auto"/>
        </w:pBdr>
        <w:spacing w:after="160" w:line="210" w:lineRule="atLeast"/>
        <w:ind w:left="1134" w:hanging="567"/>
        <w:jc w:val="left"/>
        <w:rPr>
          <w:rFonts w:ascii="Arial" w:hAnsi="Arial" w:cs="Arial"/>
          <w:sz w:val="19"/>
          <w:szCs w:val="19"/>
          <w:lang w:val="it-IT"/>
          <w:rPrChange w:id="39" w:author="Aysun Raselli" w:date="2021-05-28T15:04:00Z">
            <w:rPr>
              <w:rFonts w:ascii="Arial" w:hAnsi="Arial" w:cs="Arial"/>
              <w:sz w:val="19"/>
              <w:szCs w:val="19"/>
              <w:lang w:val="en-US"/>
            </w:rPr>
          </w:rPrChange>
        </w:rPr>
      </w:pPr>
      <w:r w:rsidRPr="00837AFA">
        <w:rPr>
          <w:rFonts w:ascii="Arial" w:hAnsi="Arial" w:cs="Arial"/>
          <w:sz w:val="19"/>
          <w:szCs w:val="19"/>
          <w:lang w:val="it-IT"/>
          <w:rPrChange w:id="40" w:author="Aysun Raselli" w:date="2021-05-28T15:04:00Z">
            <w:rPr>
              <w:rFonts w:ascii="Arial" w:hAnsi="Arial" w:cs="Arial"/>
              <w:sz w:val="19"/>
              <w:szCs w:val="19"/>
              <w:lang w:val="en-US"/>
            </w:rPr>
          </w:rPrChange>
        </w:rPr>
        <w:t>oggetto del colloquio è il lavoro svolto soprattutto nei sei mesi appena trascorsi</w:t>
      </w:r>
    </w:p>
    <w:p w14:paraId="7C0E75BD" w14:textId="5C7E7DD1" w:rsidR="00DB634B" w:rsidRPr="00837AFA" w:rsidRDefault="00DB634B" w:rsidP="00DB634B">
      <w:pPr>
        <w:pStyle w:val="MBText"/>
        <w:numPr>
          <w:ilvl w:val="0"/>
          <w:numId w:val="18"/>
        </w:numPr>
        <w:pBdr>
          <w:top w:val="single" w:sz="2" w:space="15" w:color="auto"/>
        </w:pBdr>
        <w:spacing w:after="160" w:line="210" w:lineRule="atLeast"/>
        <w:ind w:left="1134" w:hanging="567"/>
        <w:jc w:val="left"/>
        <w:rPr>
          <w:rFonts w:ascii="Arial" w:hAnsi="Arial" w:cs="Arial"/>
          <w:sz w:val="19"/>
          <w:szCs w:val="19"/>
          <w:lang w:val="it-IT"/>
          <w:rPrChange w:id="41" w:author="Aysun Raselli" w:date="2021-05-28T15:04:00Z">
            <w:rPr>
              <w:rFonts w:ascii="Arial" w:hAnsi="Arial" w:cs="Arial"/>
              <w:sz w:val="19"/>
              <w:szCs w:val="19"/>
              <w:lang w:val="en-US"/>
            </w:rPr>
          </w:rPrChange>
        </w:rPr>
      </w:pPr>
      <w:r w:rsidRPr="00837AFA">
        <w:rPr>
          <w:rFonts w:ascii="Arial" w:hAnsi="Arial" w:cs="Arial"/>
          <w:sz w:val="19"/>
          <w:szCs w:val="19"/>
          <w:lang w:val="it-IT"/>
          <w:rPrChange w:id="42" w:author="Aysun Raselli" w:date="2021-05-28T15:04:00Z">
            <w:rPr>
              <w:rFonts w:ascii="Arial" w:hAnsi="Arial" w:cs="Arial"/>
              <w:sz w:val="19"/>
              <w:szCs w:val="19"/>
              <w:lang w:val="en-US"/>
            </w:rPr>
          </w:rPrChange>
        </w:rPr>
        <w:t xml:space="preserve">conferma i </w:t>
      </w:r>
      <w:del w:id="43" w:author="Allenbach Anna" w:date="2021-04-06T10:20:00Z">
        <w:r w:rsidRPr="00837AFA" w:rsidDel="009D1144">
          <w:rPr>
            <w:rFonts w:ascii="Arial" w:hAnsi="Arial" w:cs="Arial"/>
            <w:sz w:val="19"/>
            <w:szCs w:val="19"/>
            <w:lang w:val="it-IT"/>
            <w:rPrChange w:id="44" w:author="Aysun Raselli" w:date="2021-05-28T15:04:00Z">
              <w:rPr>
                <w:rFonts w:ascii="Arial" w:hAnsi="Arial" w:cs="Arial"/>
                <w:sz w:val="19"/>
                <w:szCs w:val="19"/>
                <w:lang w:val="en-US"/>
              </w:rPr>
            </w:rPrChange>
          </w:rPr>
          <w:delText xml:space="preserve">passi avanti </w:delText>
        </w:r>
      </w:del>
      <w:ins w:id="45" w:author="Allenbach Anna" w:date="2021-04-06T10:20:00Z">
        <w:r w:rsidR="009D1144" w:rsidRPr="00837AFA">
          <w:rPr>
            <w:rFonts w:ascii="Arial" w:hAnsi="Arial" w:cs="Arial"/>
            <w:sz w:val="19"/>
            <w:szCs w:val="19"/>
            <w:lang w:val="it-IT"/>
            <w:rPrChange w:id="46" w:author="Aysun Raselli" w:date="2021-05-28T15:04:00Z">
              <w:rPr>
                <w:rFonts w:ascii="Arial" w:hAnsi="Arial" w:cs="Arial"/>
                <w:sz w:val="19"/>
                <w:szCs w:val="19"/>
                <w:lang w:val="en-US"/>
              </w:rPr>
            </w:rPrChange>
          </w:rPr>
          <w:t xml:space="preserve">progressi </w:t>
        </w:r>
      </w:ins>
      <w:r w:rsidRPr="00837AFA">
        <w:rPr>
          <w:rFonts w:ascii="Arial" w:hAnsi="Arial" w:cs="Arial"/>
          <w:sz w:val="19"/>
          <w:szCs w:val="19"/>
          <w:lang w:val="it-IT"/>
          <w:rPrChange w:id="47" w:author="Aysun Raselli" w:date="2021-05-28T15:04:00Z">
            <w:rPr>
              <w:rFonts w:ascii="Arial" w:hAnsi="Arial" w:cs="Arial"/>
              <w:sz w:val="19"/>
              <w:szCs w:val="19"/>
              <w:lang w:val="en-US"/>
            </w:rPr>
          </w:rPrChange>
        </w:rPr>
        <w:t>fatti durante la formazione</w:t>
      </w:r>
    </w:p>
    <w:p w14:paraId="51C7D1B0" w14:textId="087BA63A" w:rsidR="00DB634B" w:rsidRPr="00837AFA" w:rsidRDefault="00DB634B" w:rsidP="00DB634B">
      <w:pPr>
        <w:pStyle w:val="MBText"/>
        <w:numPr>
          <w:ilvl w:val="0"/>
          <w:numId w:val="18"/>
        </w:numPr>
        <w:pBdr>
          <w:top w:val="single" w:sz="2" w:space="15" w:color="auto"/>
        </w:pBdr>
        <w:spacing w:after="160" w:line="210" w:lineRule="atLeast"/>
        <w:ind w:left="1134" w:hanging="567"/>
        <w:jc w:val="left"/>
        <w:rPr>
          <w:rFonts w:ascii="Arial" w:hAnsi="Arial" w:cs="Arial"/>
          <w:sz w:val="19"/>
          <w:szCs w:val="19"/>
          <w:lang w:val="it-IT"/>
          <w:rPrChange w:id="48" w:author="Aysun Raselli" w:date="2021-05-28T15:04:00Z">
            <w:rPr>
              <w:rFonts w:ascii="Arial" w:hAnsi="Arial" w:cs="Arial"/>
              <w:sz w:val="19"/>
              <w:szCs w:val="19"/>
              <w:lang w:val="en-US"/>
            </w:rPr>
          </w:rPrChange>
        </w:rPr>
      </w:pPr>
      <w:r w:rsidRPr="00837AFA">
        <w:rPr>
          <w:rFonts w:ascii="Arial" w:hAnsi="Arial" w:cs="Arial"/>
          <w:sz w:val="19"/>
          <w:szCs w:val="19"/>
          <w:lang w:val="it-IT"/>
          <w:rPrChange w:id="49" w:author="Aysun Raselli" w:date="2021-05-28T15:04:00Z">
            <w:rPr>
              <w:rFonts w:ascii="Arial" w:hAnsi="Arial" w:cs="Arial"/>
              <w:sz w:val="19"/>
              <w:szCs w:val="19"/>
              <w:lang w:val="en-US"/>
            </w:rPr>
          </w:rPrChange>
        </w:rPr>
        <w:t xml:space="preserve">il formatore riconosce i deficit dell’apprendimento e ne prende nota </w:t>
      </w:r>
    </w:p>
    <w:p w14:paraId="79C43ADB" w14:textId="0AA4BA6B" w:rsidR="00DB634B" w:rsidRPr="00837AFA" w:rsidRDefault="00DB634B" w:rsidP="00DB634B">
      <w:pPr>
        <w:pStyle w:val="MBText"/>
        <w:numPr>
          <w:ilvl w:val="0"/>
          <w:numId w:val="18"/>
        </w:numPr>
        <w:pBdr>
          <w:top w:val="single" w:sz="2" w:space="15" w:color="auto"/>
        </w:pBdr>
        <w:spacing w:after="160" w:line="210" w:lineRule="atLeast"/>
        <w:ind w:left="1134" w:hanging="567"/>
        <w:jc w:val="left"/>
        <w:rPr>
          <w:rFonts w:ascii="Arial" w:hAnsi="Arial" w:cs="Arial"/>
          <w:sz w:val="19"/>
          <w:szCs w:val="19"/>
          <w:lang w:val="it-IT"/>
          <w:rPrChange w:id="50" w:author="Aysun Raselli" w:date="2021-05-28T15:04:00Z">
            <w:rPr>
              <w:rFonts w:ascii="Arial" w:hAnsi="Arial" w:cs="Arial"/>
              <w:sz w:val="19"/>
              <w:szCs w:val="19"/>
              <w:lang w:val="en-US"/>
            </w:rPr>
          </w:rPrChange>
        </w:rPr>
      </w:pPr>
      <w:r w:rsidRPr="00837AFA">
        <w:rPr>
          <w:rFonts w:ascii="Arial" w:hAnsi="Arial" w:cs="Arial"/>
          <w:sz w:val="19"/>
          <w:szCs w:val="19"/>
          <w:lang w:val="it-IT"/>
          <w:rPrChange w:id="51" w:author="Aysun Raselli" w:date="2021-05-28T15:04:00Z">
            <w:rPr>
              <w:rFonts w:ascii="Arial" w:hAnsi="Arial" w:cs="Arial"/>
              <w:sz w:val="19"/>
              <w:szCs w:val="19"/>
              <w:lang w:val="en-US"/>
            </w:rPr>
          </w:rPrChange>
        </w:rPr>
        <w:t xml:space="preserve">il formatore stimola le persone in formazione indicando i progressi fatti e </w:t>
      </w:r>
    </w:p>
    <w:p w14:paraId="7812CF4D" w14:textId="6C9048F3" w:rsidR="00DB634B" w:rsidRPr="00837AFA" w:rsidRDefault="00DB634B" w:rsidP="00DB634B">
      <w:pPr>
        <w:pStyle w:val="MBText"/>
        <w:numPr>
          <w:ilvl w:val="0"/>
          <w:numId w:val="18"/>
        </w:numPr>
        <w:pBdr>
          <w:top w:val="single" w:sz="2" w:space="15" w:color="auto"/>
        </w:pBdr>
        <w:spacing w:after="160" w:line="210" w:lineRule="atLeast"/>
        <w:ind w:left="1134" w:hanging="567"/>
        <w:jc w:val="left"/>
        <w:rPr>
          <w:rFonts w:ascii="Arial" w:hAnsi="Arial" w:cs="Arial"/>
          <w:sz w:val="19"/>
          <w:szCs w:val="19"/>
          <w:lang w:val="it-IT"/>
          <w:rPrChange w:id="52" w:author="Aysun Raselli" w:date="2021-05-28T15:04:00Z">
            <w:rPr>
              <w:rFonts w:ascii="Arial" w:hAnsi="Arial" w:cs="Arial"/>
              <w:sz w:val="19"/>
              <w:szCs w:val="19"/>
              <w:lang w:val="en-US"/>
            </w:rPr>
          </w:rPrChange>
        </w:rPr>
      </w:pPr>
      <w:r w:rsidRPr="00837AFA">
        <w:rPr>
          <w:rFonts w:ascii="Arial" w:hAnsi="Arial" w:cs="Arial"/>
          <w:sz w:val="19"/>
          <w:szCs w:val="19"/>
          <w:lang w:val="it-IT"/>
          <w:rPrChange w:id="53" w:author="Aysun Raselli" w:date="2021-05-28T15:04:00Z">
            <w:rPr>
              <w:rFonts w:ascii="Arial" w:hAnsi="Arial" w:cs="Arial"/>
              <w:sz w:val="19"/>
              <w:szCs w:val="19"/>
              <w:lang w:val="en-US"/>
            </w:rPr>
          </w:rPrChange>
        </w:rPr>
        <w:t xml:space="preserve">adegua il livello di difficoltà dei prossimi passi della formazione </w:t>
      </w:r>
    </w:p>
    <w:p w14:paraId="7E345C86" w14:textId="764B8750" w:rsidR="00EC1C55" w:rsidRPr="00837AFA" w:rsidRDefault="00DB634B" w:rsidP="004929EC">
      <w:pPr>
        <w:pStyle w:val="MBText"/>
        <w:numPr>
          <w:ilvl w:val="0"/>
          <w:numId w:val="18"/>
        </w:numPr>
        <w:pBdr>
          <w:top w:val="single" w:sz="2" w:space="15" w:color="auto"/>
        </w:pBdr>
        <w:spacing w:after="240" w:line="210" w:lineRule="atLeast"/>
        <w:ind w:left="1134" w:hanging="567"/>
        <w:jc w:val="left"/>
        <w:rPr>
          <w:rFonts w:ascii="Arial" w:hAnsi="Arial" w:cs="Arial"/>
          <w:sz w:val="19"/>
          <w:szCs w:val="19"/>
          <w:lang w:val="it-IT"/>
          <w:rPrChange w:id="54" w:author="Aysun Raselli" w:date="2021-05-28T15:04:00Z">
            <w:rPr>
              <w:rFonts w:ascii="Arial" w:hAnsi="Arial" w:cs="Arial"/>
              <w:sz w:val="19"/>
              <w:szCs w:val="19"/>
              <w:lang w:val="en-US"/>
            </w:rPr>
          </w:rPrChange>
        </w:rPr>
      </w:pPr>
      <w:r w:rsidRPr="00837AFA">
        <w:rPr>
          <w:rFonts w:ascii="Arial" w:hAnsi="Arial" w:cs="Arial"/>
          <w:sz w:val="19"/>
          <w:szCs w:val="19"/>
          <w:lang w:val="it-IT"/>
          <w:rPrChange w:id="55" w:author="Aysun Raselli" w:date="2021-05-28T15:04:00Z">
            <w:rPr>
              <w:rFonts w:ascii="Arial" w:hAnsi="Arial" w:cs="Arial"/>
              <w:sz w:val="19"/>
              <w:szCs w:val="19"/>
              <w:lang w:val="en-US"/>
            </w:rPr>
          </w:rPrChange>
        </w:rPr>
        <w:t>in quanto formatore, rifletta su come potrebbero essere migliorate le condizioni dell’apprendimento</w:t>
      </w:r>
      <w:r w:rsidR="00EC1C55" w:rsidRPr="00837AFA">
        <w:rPr>
          <w:rFonts w:ascii="Arial" w:hAnsi="Arial" w:cs="Arial"/>
          <w:sz w:val="19"/>
          <w:szCs w:val="19"/>
          <w:lang w:val="it-IT"/>
          <w:rPrChange w:id="56" w:author="Aysun Raselli" w:date="2021-05-28T15:04:00Z">
            <w:rPr>
              <w:rFonts w:ascii="Arial" w:hAnsi="Arial" w:cs="Arial"/>
              <w:sz w:val="19"/>
              <w:szCs w:val="19"/>
              <w:lang w:val="en-US"/>
            </w:rPr>
          </w:rPrChange>
        </w:rPr>
        <w:t>.</w:t>
      </w:r>
    </w:p>
    <w:p w14:paraId="39CE8921" w14:textId="77777777" w:rsidR="00EC1C55" w:rsidRPr="00837AFA" w:rsidRDefault="00EF0774"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Change w:id="57" w:author="Aysun Raselli" w:date="2021-05-28T15:04:00Z">
            <w:rPr>
              <w:rFonts w:ascii="Arial" w:hAnsi="Arial" w:cs="Arial"/>
              <w:sz w:val="19"/>
              <w:szCs w:val="19"/>
              <w:lang w:val="en-US"/>
            </w:rPr>
          </w:rPrChange>
        </w:rPr>
      </w:pPr>
      <w:r w:rsidRPr="00837AFA">
        <w:rPr>
          <w:rFonts w:ascii="Arial" w:hAnsi="Arial" w:cs="Arial"/>
          <w:color w:val="365F91"/>
          <w:sz w:val="19"/>
          <w:szCs w:val="19"/>
          <w:lang w:val="it-IT"/>
          <w:rPrChange w:id="58" w:author="Aysun Raselli" w:date="2021-05-28T15:04:00Z">
            <w:rPr>
              <w:rFonts w:ascii="Arial" w:hAnsi="Arial" w:cs="Arial"/>
              <w:color w:val="365F91"/>
              <w:sz w:val="19"/>
              <w:szCs w:val="19"/>
              <w:lang w:val="en-US"/>
            </w:rPr>
          </w:rPrChange>
        </w:rPr>
        <w:t>I miei appunti</w:t>
      </w:r>
      <w:r w:rsidR="00EC1C55" w:rsidRPr="00837AFA">
        <w:rPr>
          <w:rFonts w:ascii="Arial" w:hAnsi="Arial" w:cs="Arial"/>
          <w:color w:val="365F91"/>
          <w:sz w:val="19"/>
          <w:szCs w:val="19"/>
          <w:lang w:val="it-IT"/>
          <w:rPrChange w:id="59" w:author="Aysun Raselli" w:date="2021-05-28T15:04:00Z">
            <w:rPr>
              <w:rFonts w:ascii="Arial" w:hAnsi="Arial" w:cs="Arial"/>
              <w:color w:val="365F91"/>
              <w:sz w:val="19"/>
              <w:szCs w:val="19"/>
              <w:lang w:val="en-US"/>
            </w:rPr>
          </w:rPrChange>
        </w:rPr>
        <w:t>:</w:t>
      </w:r>
      <w:r w:rsidR="00EC1C55" w:rsidRPr="00837AFA">
        <w:rPr>
          <w:rFonts w:ascii="Arial" w:hAnsi="Arial" w:cs="Arial"/>
          <w:sz w:val="22"/>
          <w:szCs w:val="22"/>
          <w:lang w:val="it-IT"/>
          <w:rPrChange w:id="60" w:author="Aysun Raselli" w:date="2021-05-28T15:04:00Z">
            <w:rPr>
              <w:rFonts w:ascii="Arial" w:hAnsi="Arial" w:cs="Arial"/>
              <w:sz w:val="22"/>
              <w:szCs w:val="22"/>
              <w:lang w:val="en-US"/>
            </w:rPr>
          </w:rPrChange>
        </w:rPr>
        <w:t xml:space="preserve"> </w:t>
      </w:r>
    </w:p>
    <w:p w14:paraId="436F788D" w14:textId="77777777" w:rsidR="00EC1C55" w:rsidRPr="00837AFA"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Change w:id="61" w:author="Aysun Raselli" w:date="2021-05-28T15:04:00Z">
            <w:rPr>
              <w:rFonts w:ascii="Arial" w:hAnsi="Arial" w:cs="Arial"/>
              <w:sz w:val="19"/>
              <w:szCs w:val="19"/>
              <w:lang w:val="en-US"/>
            </w:rPr>
          </w:rPrChange>
        </w:rPr>
      </w:pPr>
    </w:p>
    <w:p w14:paraId="26709097" w14:textId="77777777" w:rsidR="00EC1C55" w:rsidRPr="00837AFA"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Change w:id="62" w:author="Aysun Raselli" w:date="2021-05-28T15:04:00Z">
            <w:rPr>
              <w:rFonts w:ascii="Arial" w:hAnsi="Arial" w:cs="Arial"/>
              <w:sz w:val="19"/>
              <w:szCs w:val="19"/>
              <w:lang w:val="en-US"/>
            </w:rPr>
          </w:rPrChange>
        </w:rPr>
      </w:pPr>
    </w:p>
    <w:p w14:paraId="4767C2C1" w14:textId="77777777" w:rsidR="00EC1C55" w:rsidRPr="00837AFA"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63" w:author="Aysun Raselli" w:date="2021-05-28T15:04:00Z">
            <w:rPr>
              <w:rFonts w:ascii="Arial" w:hAnsi="Arial" w:cs="Arial"/>
              <w:sz w:val="22"/>
              <w:szCs w:val="22"/>
              <w:lang w:val="en-US"/>
            </w:rPr>
          </w:rPrChange>
        </w:rPr>
      </w:pPr>
    </w:p>
    <w:p w14:paraId="72A72E0B" w14:textId="77777777" w:rsidR="00EC1C55" w:rsidRPr="00837AFA"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64" w:author="Aysun Raselli" w:date="2021-05-28T15:04:00Z">
            <w:rPr>
              <w:rFonts w:ascii="Arial" w:hAnsi="Arial" w:cs="Arial"/>
              <w:sz w:val="22"/>
              <w:szCs w:val="22"/>
              <w:lang w:val="en-US"/>
            </w:rPr>
          </w:rPrChange>
        </w:rPr>
      </w:pPr>
    </w:p>
    <w:p w14:paraId="129E4439" w14:textId="77777777" w:rsidR="00EC1C55" w:rsidRPr="00837AFA"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65" w:author="Aysun Raselli" w:date="2021-05-28T15:04:00Z">
            <w:rPr>
              <w:rFonts w:ascii="Arial" w:hAnsi="Arial" w:cs="Arial"/>
              <w:sz w:val="22"/>
              <w:szCs w:val="22"/>
              <w:lang w:val="en-US"/>
            </w:rPr>
          </w:rPrChange>
        </w:rPr>
      </w:pPr>
    </w:p>
    <w:p w14:paraId="5CAC0BA8" w14:textId="77777777" w:rsidR="00EC1C55" w:rsidRPr="00837AFA"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66" w:author="Aysun Raselli" w:date="2021-05-28T15:04:00Z">
            <w:rPr>
              <w:rFonts w:ascii="Arial" w:hAnsi="Arial" w:cs="Arial"/>
              <w:sz w:val="22"/>
              <w:szCs w:val="22"/>
              <w:lang w:val="en-US"/>
            </w:rPr>
          </w:rPrChange>
        </w:rPr>
      </w:pPr>
    </w:p>
    <w:p w14:paraId="4F481AC6" w14:textId="77777777" w:rsidR="00EC1C55" w:rsidRPr="00837AFA"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67" w:author="Aysun Raselli" w:date="2021-05-28T15:04:00Z">
            <w:rPr>
              <w:rFonts w:ascii="Arial" w:hAnsi="Arial" w:cs="Arial"/>
              <w:sz w:val="22"/>
              <w:szCs w:val="22"/>
              <w:lang w:val="en-US"/>
            </w:rPr>
          </w:rPrChange>
        </w:rPr>
      </w:pPr>
    </w:p>
    <w:p w14:paraId="1C38099B" w14:textId="10DFAEC0" w:rsidR="00EF0774" w:rsidRPr="00837AFA" w:rsidRDefault="00EC1C55" w:rsidP="00EC1C55">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Change w:id="68" w:author="Aysun Raselli" w:date="2021-05-28T15:04:00Z">
            <w:rPr>
              <w:rFonts w:ascii="Arial" w:hAnsi="Arial" w:cs="Arial"/>
              <w:noProof/>
              <w:sz w:val="19"/>
              <w:szCs w:val="19"/>
              <w:lang w:val="en-US"/>
            </w:rPr>
          </w:rPrChange>
        </w:rPr>
      </w:pPr>
      <w:r w:rsidRPr="00837AFA">
        <w:rPr>
          <w:rFonts w:ascii="Arial" w:hAnsi="Arial" w:cs="Arial"/>
          <w:noProof/>
          <w:sz w:val="19"/>
          <w:szCs w:val="19"/>
          <w:lang w:val="it-IT" w:eastAsia="it-CH"/>
          <w:rPrChange w:id="69" w:author="Aysun Raselli" w:date="2021-05-28T15:04:00Z">
            <w:rPr>
              <w:rFonts w:ascii="Arial" w:hAnsi="Arial" w:cs="Arial"/>
              <w:noProof/>
              <w:sz w:val="19"/>
              <w:szCs w:val="19"/>
              <w:lang w:val="it-CH" w:eastAsia="it-CH"/>
            </w:rPr>
          </w:rPrChange>
        </w:rPr>
        <mc:AlternateContent>
          <mc:Choice Requires="wps">
            <w:drawing>
              <wp:anchor distT="0" distB="0" distL="114300" distR="114300" simplePos="0" relativeHeight="251656192" behindDoc="1" locked="1" layoutInCell="1" allowOverlap="1" wp14:anchorId="10F4D1A1" wp14:editId="25FB9A2F">
                <wp:simplePos x="0" y="0"/>
                <wp:positionH relativeFrom="margin">
                  <wp:posOffset>-449580</wp:posOffset>
                </wp:positionH>
                <wp:positionV relativeFrom="paragraph">
                  <wp:posOffset>1377950</wp:posOffset>
                </wp:positionV>
                <wp:extent cx="645795" cy="209550"/>
                <wp:effectExtent l="0" t="0" r="1905" b="635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0CC47" w14:textId="11930A4A" w:rsidR="00232F7C" w:rsidRPr="00C62446" w:rsidRDefault="00E16713" w:rsidP="00CD258A">
                            <w:pPr>
                              <w:rPr>
                                <w:color w:val="365F91"/>
                                <w:sz w:val="19"/>
                                <w:szCs w:val="19"/>
                              </w:rPr>
                            </w:pPr>
                            <w:ins w:id="70" w:author="Aysun Raselli" w:date="2021-04-06T13:11:00Z">
                              <w:r>
                                <w:rPr>
                                  <w:color w:val="365F91"/>
                                  <w:sz w:val="19"/>
                                  <w:szCs w:val="19"/>
                                </w:rPr>
                                <w:t>1</w:t>
                              </w:r>
                            </w:ins>
                            <w:del w:id="71" w:author="Aysun Raselli" w:date="2021-04-06T13:11:00Z">
                              <w:r w:rsidR="00595C79" w:rsidDel="00E16713">
                                <w:rPr>
                                  <w:color w:val="365F91"/>
                                  <w:sz w:val="19"/>
                                  <w:szCs w:val="19"/>
                                </w:rPr>
                                <w:delText>2</w:delText>
                              </w:r>
                            </w:del>
                            <w:r w:rsidR="00595C79" w:rsidRPr="003C3A69">
                              <w:rPr>
                                <w:color w:val="365F91"/>
                                <w:sz w:val="19"/>
                                <w:szCs w:val="19"/>
                              </w:rPr>
                              <w:t>°</w:t>
                            </w:r>
                            <w:r w:rsidR="00595C79">
                              <w:rPr>
                                <w:color w:val="365F91"/>
                                <w:sz w:val="19"/>
                                <w:szCs w:val="19"/>
                              </w:rPr>
                              <w:t xml:space="preserve"> </w:t>
                            </w:r>
                            <w:proofErr w:type="spellStart"/>
                            <w:r w:rsidR="00595C79">
                              <w:rPr>
                                <w:color w:val="365F91"/>
                                <w:sz w:val="19"/>
                                <w:szCs w:val="19"/>
                              </w:rPr>
                              <w:t>punto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4D1A1" id="_x0000_t202" coordsize="21600,21600" o:spt="202" path="m,l,21600r21600,l21600,xe">
                <v:stroke joinstyle="miter"/>
                <v:path gradientshapeok="t" o:connecttype="rect"/>
              </v:shapetype>
              <v:shape id="Text Box 14" o:spid="_x0000_s1027" type="#_x0000_t202" style="position:absolute;left:0;text-align:left;margin-left:-35.4pt;margin-top:108.5pt;width:50.85pt;height: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" filled="f" stroked="f">
                <v:path arrowok="t"/>
                <v:textbox inset="0,0,0,0">
                  <w:txbxContent>
                    <w:p w14:paraId="53C0CC47" w14:textId="11930A4A" w:rsidR="00232F7C" w:rsidRPr="00C62446" w:rsidRDefault="00E16713" w:rsidP="00CD258A">
                      <w:pPr>
                        <w:rPr>
                          <w:color w:val="365F91"/>
                          <w:sz w:val="19"/>
                          <w:szCs w:val="19"/>
                        </w:rPr>
                      </w:pPr>
                      <w:ins w:id="7" w:author="Aysun Raselli" w:date="2021-04-06T13:11:00Z">
                        <w:r>
                          <w:rPr>
                            <w:color w:val="365F91"/>
                            <w:sz w:val="19"/>
                            <w:szCs w:val="19"/>
                          </w:rPr>
                          <w:t>1</w:t>
                        </w:r>
                      </w:ins>
                      <w:del w:id="8" w:author="Aysun Raselli" w:date="2021-04-06T13:11:00Z">
                        <w:r w:rsidR="00595C79" w:rsidDel="00E16713">
                          <w:rPr>
                            <w:color w:val="365F91"/>
                            <w:sz w:val="19"/>
                            <w:szCs w:val="19"/>
                          </w:rPr>
                          <w:delText>2</w:delText>
                        </w:r>
                      </w:del>
                      <w:r w:rsidR="00595C79" w:rsidRPr="003C3A69">
                        <w:rPr>
                          <w:color w:val="365F91"/>
                          <w:sz w:val="19"/>
                          <w:szCs w:val="19"/>
                        </w:rPr>
                        <w:t>°</w:t>
                      </w:r>
                      <w:r w:rsidR="00595C79">
                        <w:rPr>
                          <w:color w:val="365F91"/>
                          <w:sz w:val="19"/>
                          <w:szCs w:val="19"/>
                        </w:rPr>
                        <w:t xml:space="preserve"> </w:t>
                      </w:r>
                      <w:proofErr w:type="spellStart"/>
                      <w:r w:rsidR="00595C79">
                        <w:rPr>
                          <w:color w:val="365F91"/>
                          <w:sz w:val="19"/>
                          <w:szCs w:val="19"/>
                        </w:rPr>
                        <w:t>punto</w:t>
                      </w:r>
                      <w:proofErr w:type="spellEnd"/>
                    </w:p>
                  </w:txbxContent>
                </v:textbox>
                <w10:wrap anchorx="margin"/>
                <w10:anchorlock/>
              </v:shape>
            </w:pict>
          </mc:Fallback>
        </mc:AlternateContent>
      </w:r>
      <w:r w:rsidR="00E433F5" w:rsidRPr="00837AFA">
        <w:rPr>
          <w:rFonts w:ascii="Arial" w:hAnsi="Arial" w:cs="Arial"/>
          <w:noProof/>
          <w:sz w:val="19"/>
          <w:szCs w:val="19"/>
          <w:lang w:val="it-IT"/>
          <w:rPrChange w:id="72" w:author="Aysun Raselli" w:date="2021-05-28T15:04:00Z">
            <w:rPr>
              <w:rFonts w:ascii="Arial" w:hAnsi="Arial" w:cs="Arial"/>
              <w:noProof/>
              <w:sz w:val="19"/>
              <w:szCs w:val="19"/>
              <w:lang w:val="en-US"/>
            </w:rPr>
          </w:rPrChange>
        </w:rPr>
        <w:t>PREPARAZIONE DEL COLLOQUIO</w:t>
      </w:r>
      <w:r w:rsidR="00DB2F3F" w:rsidRPr="00837AFA">
        <w:rPr>
          <w:rFonts w:ascii="Arial" w:hAnsi="Arial" w:cs="Arial"/>
          <w:noProof/>
          <w:sz w:val="19"/>
          <w:szCs w:val="19"/>
          <w:lang w:val="it-IT"/>
          <w:rPrChange w:id="73" w:author="Aysun Raselli" w:date="2021-05-28T15:04:00Z">
            <w:rPr>
              <w:rFonts w:ascii="Arial" w:hAnsi="Arial" w:cs="Arial"/>
              <w:noProof/>
              <w:sz w:val="19"/>
              <w:szCs w:val="19"/>
              <w:lang w:val="en-US"/>
            </w:rPr>
          </w:rPrChange>
        </w:rPr>
        <w:tab/>
      </w:r>
      <w:r w:rsidR="00DB2F3F" w:rsidRPr="00837AFA">
        <w:rPr>
          <w:rFonts w:ascii="Arial" w:hAnsi="Arial" w:cs="Arial"/>
          <w:noProof/>
          <w:sz w:val="19"/>
          <w:szCs w:val="19"/>
          <w:lang w:val="it-IT"/>
          <w:rPrChange w:id="74" w:author="Aysun Raselli" w:date="2021-05-28T15:04:00Z">
            <w:rPr>
              <w:rFonts w:ascii="Arial" w:hAnsi="Arial" w:cs="Arial"/>
              <w:noProof/>
              <w:sz w:val="19"/>
              <w:szCs w:val="19"/>
              <w:lang w:val="en-US"/>
            </w:rPr>
          </w:rPrChange>
        </w:rPr>
        <w:tab/>
      </w:r>
      <w:r w:rsidR="00DB2F3F" w:rsidRPr="00837AFA">
        <w:rPr>
          <w:rFonts w:ascii="Arial" w:hAnsi="Arial" w:cs="Arial"/>
          <w:noProof/>
          <w:sz w:val="19"/>
          <w:szCs w:val="19"/>
          <w:lang w:val="it-IT"/>
          <w:rPrChange w:id="75" w:author="Aysun Raselli" w:date="2021-05-28T15:04:00Z">
            <w:rPr>
              <w:rFonts w:ascii="Arial" w:hAnsi="Arial" w:cs="Arial"/>
              <w:noProof/>
              <w:sz w:val="19"/>
              <w:szCs w:val="19"/>
              <w:lang w:val="en-US"/>
            </w:rPr>
          </w:rPrChange>
        </w:rPr>
        <w:tab/>
      </w:r>
      <w:r w:rsidR="00DB2F3F" w:rsidRPr="00837AFA">
        <w:rPr>
          <w:rFonts w:ascii="Arial" w:hAnsi="Arial" w:cs="Arial"/>
          <w:noProof/>
          <w:sz w:val="19"/>
          <w:szCs w:val="19"/>
          <w:lang w:val="it-IT"/>
          <w:rPrChange w:id="76" w:author="Aysun Raselli" w:date="2021-05-28T15:04:00Z">
            <w:rPr>
              <w:rFonts w:ascii="Arial" w:hAnsi="Arial" w:cs="Arial"/>
              <w:noProof/>
              <w:sz w:val="19"/>
              <w:szCs w:val="19"/>
              <w:lang w:val="en-US"/>
            </w:rPr>
          </w:rPrChange>
        </w:rPr>
        <w:tab/>
      </w:r>
      <w:r w:rsidR="00DB2F3F" w:rsidRPr="00837AFA">
        <w:rPr>
          <w:rFonts w:ascii="Arial" w:hAnsi="Arial" w:cs="Arial"/>
          <w:noProof/>
          <w:sz w:val="19"/>
          <w:szCs w:val="19"/>
          <w:lang w:val="it-IT"/>
          <w:rPrChange w:id="77" w:author="Aysun Raselli" w:date="2021-05-28T15:04:00Z">
            <w:rPr>
              <w:rFonts w:ascii="Arial" w:hAnsi="Arial" w:cs="Arial"/>
              <w:noProof/>
              <w:sz w:val="19"/>
              <w:szCs w:val="19"/>
              <w:lang w:val="en-US"/>
            </w:rPr>
          </w:rPrChange>
        </w:rPr>
        <w:tab/>
      </w:r>
      <w:r w:rsidR="00DB2F3F" w:rsidRPr="00837AFA">
        <w:rPr>
          <w:rFonts w:ascii="Arial" w:hAnsi="Arial" w:cs="Arial"/>
          <w:noProof/>
          <w:sz w:val="19"/>
          <w:szCs w:val="19"/>
          <w:lang w:val="it-IT"/>
          <w:rPrChange w:id="78" w:author="Aysun Raselli" w:date="2021-05-28T15:04:00Z">
            <w:rPr>
              <w:rFonts w:ascii="Arial" w:hAnsi="Arial" w:cs="Arial"/>
              <w:noProof/>
              <w:sz w:val="19"/>
              <w:szCs w:val="19"/>
              <w:lang w:val="en-US"/>
            </w:rPr>
          </w:rPrChange>
        </w:rPr>
        <w:tab/>
      </w:r>
    </w:p>
    <w:p w14:paraId="415C1E5A" w14:textId="77777777" w:rsidR="00E433F5" w:rsidRPr="00837AFA" w:rsidRDefault="00E433F5" w:rsidP="00E433F5">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Change w:id="79" w:author="Aysun Raselli" w:date="2021-05-28T15:04:00Z">
            <w:rPr>
              <w:rFonts w:ascii="Arial" w:hAnsi="Arial" w:cs="Arial"/>
              <w:noProof/>
              <w:sz w:val="19"/>
              <w:szCs w:val="19"/>
              <w:lang w:val="en-US"/>
            </w:rPr>
          </w:rPrChange>
        </w:rPr>
      </w:pPr>
      <w:r w:rsidRPr="00837AFA">
        <w:rPr>
          <w:rFonts w:ascii="Arial" w:hAnsi="Arial" w:cs="Arial"/>
          <w:noProof/>
          <w:sz w:val="19"/>
          <w:szCs w:val="19"/>
          <w:lang w:val="it-IT"/>
          <w:rPrChange w:id="80" w:author="Aysun Raselli" w:date="2021-05-28T15:04:00Z">
            <w:rPr>
              <w:rFonts w:ascii="Arial" w:hAnsi="Arial" w:cs="Arial"/>
              <w:noProof/>
              <w:sz w:val="19"/>
              <w:szCs w:val="19"/>
              <w:lang w:val="en-US"/>
            </w:rPr>
          </w:rPrChange>
        </w:rPr>
        <w:t xml:space="preserve">Pensi a chi altro potrebbe partecipare al colloquio: </w:t>
      </w:r>
    </w:p>
    <w:p w14:paraId="1365D4A2" w14:textId="77777777" w:rsidR="00E433F5" w:rsidRPr="00837AFA" w:rsidRDefault="00E433F5" w:rsidP="00E433F5">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Change w:id="81" w:author="Aysun Raselli" w:date="2021-05-28T15:04:00Z">
            <w:rPr>
              <w:rFonts w:ascii="Arial" w:hAnsi="Arial" w:cs="Arial"/>
              <w:noProof/>
              <w:sz w:val="19"/>
              <w:szCs w:val="19"/>
              <w:lang w:val="en-US"/>
            </w:rPr>
          </w:rPrChange>
        </w:rPr>
      </w:pPr>
      <w:r w:rsidRPr="00837AFA">
        <w:rPr>
          <w:rFonts w:ascii="Arial" w:hAnsi="Arial" w:cs="Arial"/>
          <w:noProof/>
          <w:sz w:val="19"/>
          <w:szCs w:val="19"/>
          <w:lang w:val="it-IT"/>
          <w:rPrChange w:id="82" w:author="Aysun Raselli" w:date="2021-05-28T15:04:00Z">
            <w:rPr>
              <w:rFonts w:ascii="Arial" w:hAnsi="Arial" w:cs="Arial"/>
              <w:noProof/>
              <w:sz w:val="19"/>
              <w:szCs w:val="19"/>
              <w:lang w:val="en-US"/>
            </w:rPr>
          </w:rPrChange>
        </w:rPr>
        <w:t xml:space="preserve">Ha senso coinvolgere altre persone, ad esempio il formatore pratico, che ha avuto un ruolo importante nel semestre appena trascorso? </w:t>
      </w:r>
    </w:p>
    <w:p w14:paraId="093E2CA4" w14:textId="3BDF2EB3" w:rsidR="00E433F5" w:rsidRPr="00837AFA" w:rsidRDefault="009D1144" w:rsidP="00E433F5">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Change w:id="83" w:author="Aysun Raselli" w:date="2021-05-28T15:04:00Z">
            <w:rPr>
              <w:rFonts w:ascii="Arial" w:hAnsi="Arial" w:cs="Arial"/>
              <w:noProof/>
              <w:sz w:val="19"/>
              <w:szCs w:val="19"/>
              <w:lang w:val="en-US"/>
            </w:rPr>
          </w:rPrChange>
        </w:rPr>
      </w:pPr>
      <w:ins w:id="84" w:author="Allenbach Anna" w:date="2021-04-06T10:21:00Z">
        <w:r w:rsidRPr="00837AFA">
          <w:rPr>
            <w:rFonts w:ascii="Arial" w:hAnsi="Arial" w:cs="Arial"/>
            <w:noProof/>
            <w:sz w:val="19"/>
            <w:szCs w:val="19"/>
            <w:lang w:val="it-IT"/>
            <w:rPrChange w:id="85" w:author="Aysun Raselli" w:date="2021-05-28T15:04:00Z">
              <w:rPr>
                <w:rFonts w:ascii="Arial" w:hAnsi="Arial" w:cs="Arial"/>
                <w:noProof/>
                <w:sz w:val="19"/>
                <w:szCs w:val="19"/>
                <w:lang w:val="it-CH"/>
              </w:rPr>
            </w:rPrChange>
          </w:rPr>
          <w:t>Se il formatore pratico è responsabile di gran parte della formazione, sarebbe forse il caso di assegnarli la gestione del colloquio?</w:t>
        </w:r>
      </w:ins>
      <w:del w:id="86" w:author="Allenbach Anna" w:date="2021-04-06T10:21:00Z">
        <w:r w:rsidR="00E433F5" w:rsidRPr="00837AFA" w:rsidDel="009D1144">
          <w:rPr>
            <w:rFonts w:ascii="Arial" w:hAnsi="Arial" w:cs="Arial"/>
            <w:noProof/>
            <w:sz w:val="19"/>
            <w:szCs w:val="19"/>
            <w:lang w:val="it-IT"/>
            <w:rPrChange w:id="87" w:author="Aysun Raselli" w:date="2021-05-28T15:04:00Z">
              <w:rPr>
                <w:rFonts w:ascii="Arial" w:hAnsi="Arial" w:cs="Arial"/>
                <w:noProof/>
                <w:sz w:val="19"/>
                <w:szCs w:val="19"/>
                <w:lang w:val="en-US"/>
              </w:rPr>
            </w:rPrChange>
          </w:rPr>
          <w:delText>È il caso di lasciar gestire il colloquio al formatore pratico, se quest’ultimo è responsabile di gran parte della formazione</w:delText>
        </w:r>
      </w:del>
      <w:del w:id="88" w:author="Aysun Raselli" w:date="2021-04-06T13:36:00Z">
        <w:r w:rsidR="00E433F5" w:rsidRPr="00837AFA" w:rsidDel="00F746BE">
          <w:rPr>
            <w:rFonts w:ascii="Arial" w:hAnsi="Arial" w:cs="Arial"/>
            <w:noProof/>
            <w:sz w:val="19"/>
            <w:szCs w:val="19"/>
            <w:lang w:val="it-IT"/>
            <w:rPrChange w:id="89" w:author="Aysun Raselli" w:date="2021-05-28T15:04:00Z">
              <w:rPr>
                <w:rFonts w:ascii="Arial" w:hAnsi="Arial" w:cs="Arial"/>
                <w:noProof/>
                <w:sz w:val="19"/>
                <w:szCs w:val="19"/>
                <w:lang w:val="en-US"/>
              </w:rPr>
            </w:rPrChange>
          </w:rPr>
          <w:delText>?</w:delText>
        </w:r>
      </w:del>
      <w:r w:rsidR="00E433F5" w:rsidRPr="00837AFA">
        <w:rPr>
          <w:rFonts w:ascii="Arial" w:hAnsi="Arial" w:cs="Arial"/>
          <w:noProof/>
          <w:sz w:val="19"/>
          <w:szCs w:val="19"/>
          <w:lang w:val="it-IT"/>
          <w:rPrChange w:id="90" w:author="Aysun Raselli" w:date="2021-05-28T15:04:00Z">
            <w:rPr>
              <w:rFonts w:ascii="Arial" w:hAnsi="Arial" w:cs="Arial"/>
              <w:noProof/>
              <w:sz w:val="19"/>
              <w:szCs w:val="19"/>
              <w:lang w:val="en-US"/>
            </w:rPr>
          </w:rPrChange>
        </w:rPr>
        <w:t xml:space="preserve"> Gliene parli e si metta d’accordo con lui. </w:t>
      </w:r>
    </w:p>
    <w:p w14:paraId="17F0F1BF" w14:textId="0F1B1063" w:rsidR="00E16713" w:rsidRPr="00837AFA" w:rsidRDefault="00E433F5" w:rsidP="00E433F5">
      <w:pPr>
        <w:pStyle w:val="MBText"/>
        <w:pBdr>
          <w:top w:val="single" w:sz="2" w:space="15" w:color="auto"/>
        </w:pBdr>
        <w:tabs>
          <w:tab w:val="left" w:pos="454"/>
        </w:tabs>
        <w:spacing w:after="160" w:line="210" w:lineRule="atLeast"/>
        <w:ind w:left="567"/>
        <w:jc w:val="left"/>
        <w:rPr>
          <w:ins w:id="91" w:author="Aysun Raselli" w:date="2021-04-06T13:07:00Z"/>
          <w:rFonts w:ascii="Arial" w:hAnsi="Arial" w:cs="Arial"/>
          <w:noProof/>
          <w:sz w:val="19"/>
          <w:szCs w:val="19"/>
          <w:lang w:val="it-IT"/>
          <w:rPrChange w:id="92" w:author="Aysun Raselli" w:date="2021-05-28T15:04:00Z">
            <w:rPr>
              <w:ins w:id="93" w:author="Aysun Raselli" w:date="2021-04-06T13:07:00Z"/>
              <w:rFonts w:ascii="Arial" w:hAnsi="Arial" w:cs="Arial"/>
              <w:noProof/>
              <w:sz w:val="19"/>
              <w:szCs w:val="19"/>
              <w:lang w:val="en-US"/>
            </w:rPr>
          </w:rPrChange>
        </w:rPr>
        <w:sectPr w:rsidR="00E16713" w:rsidRPr="00837AFA" w:rsidSect="00E16713">
          <w:footerReference w:type="first" r:id="rId10"/>
          <w:pgSz w:w="11906" w:h="16838"/>
          <w:pgMar w:top="993" w:right="707" w:bottom="1017" w:left="1276" w:header="709" w:footer="48" w:gutter="0"/>
          <w:pgNumType w:start="1"/>
          <w:cols w:space="708"/>
          <w:titlePg/>
          <w:docGrid w:linePitch="272"/>
          <w:sectPrChange w:id="94" w:author="Aysun Raselli" w:date="2021-04-06T13:10:00Z">
            <w:sectPr w:rsidR="00E16713" w:rsidRPr="00837AFA" w:rsidSect="00E16713">
              <w:pgMar w:top="993" w:right="707" w:bottom="1017" w:left="1276" w:header="709" w:footer="384" w:gutter="0"/>
            </w:sectPr>
          </w:sectPrChange>
        </w:sectPr>
      </w:pPr>
      <w:del w:id="95" w:author="Aysun Raselli" w:date="2021-04-07T09:26:00Z">
        <w:r w:rsidRPr="00837AFA" w:rsidDel="00C2610C">
          <w:rPr>
            <w:rFonts w:ascii="Arial" w:hAnsi="Arial" w:cs="Arial"/>
            <w:noProof/>
            <w:sz w:val="19"/>
            <w:szCs w:val="19"/>
            <w:lang w:val="it-IT"/>
            <w:rPrChange w:id="96" w:author="Aysun Raselli" w:date="2021-05-28T15:04:00Z">
              <w:rPr>
                <w:rFonts w:ascii="Arial" w:hAnsi="Arial" w:cs="Arial"/>
                <w:noProof/>
                <w:sz w:val="19"/>
                <w:szCs w:val="19"/>
                <w:lang w:val="en-US"/>
              </w:rPr>
            </w:rPrChange>
          </w:rPr>
          <w:delText>Se dalla parte dell’azienda sarete in due o in tre, preparate il colloquio insieme.</w:delText>
        </w:r>
      </w:del>
      <w:del w:id="97" w:author="Aysun Raselli" w:date="2021-04-06T13:09:00Z">
        <w:r w:rsidRPr="00837AFA" w:rsidDel="00E16713">
          <w:rPr>
            <w:rFonts w:ascii="Arial" w:hAnsi="Arial" w:cs="Arial"/>
            <w:noProof/>
            <w:sz w:val="19"/>
            <w:szCs w:val="19"/>
            <w:lang w:val="it-IT"/>
            <w:rPrChange w:id="98" w:author="Aysun Raselli" w:date="2021-05-28T15:04:00Z">
              <w:rPr>
                <w:rFonts w:ascii="Arial" w:hAnsi="Arial" w:cs="Arial"/>
                <w:noProof/>
                <w:sz w:val="19"/>
                <w:szCs w:val="19"/>
                <w:lang w:val="en-US"/>
              </w:rPr>
            </w:rPrChange>
          </w:rPr>
          <w:delText xml:space="preserve"> </w:delText>
        </w:r>
      </w:del>
    </w:p>
    <w:p w14:paraId="7AB595AC" w14:textId="1C505519" w:rsidR="00E433F5" w:rsidRPr="00837AFA" w:rsidDel="00C2610C" w:rsidRDefault="00E433F5">
      <w:pPr>
        <w:pStyle w:val="MBText"/>
        <w:tabs>
          <w:tab w:val="left" w:pos="454"/>
        </w:tabs>
        <w:spacing w:after="160" w:line="210" w:lineRule="atLeast"/>
        <w:ind w:left="567"/>
        <w:jc w:val="left"/>
        <w:rPr>
          <w:del w:id="99" w:author="Aysun Raselli" w:date="2021-04-06T13:09:00Z"/>
          <w:rFonts w:ascii="Arial" w:hAnsi="Arial" w:cs="Arial"/>
          <w:noProof/>
          <w:sz w:val="19"/>
          <w:szCs w:val="19"/>
          <w:lang w:val="it-IT"/>
          <w:rPrChange w:id="100" w:author="Aysun Raselli" w:date="2021-05-28T15:04:00Z">
            <w:rPr>
              <w:del w:id="101" w:author="Aysun Raselli" w:date="2021-04-06T13:09:00Z"/>
              <w:rFonts w:ascii="Arial" w:hAnsi="Arial" w:cs="Arial"/>
              <w:noProof/>
              <w:sz w:val="19"/>
              <w:szCs w:val="19"/>
              <w:lang w:val="en-US"/>
            </w:rPr>
          </w:rPrChange>
        </w:rPr>
      </w:pPr>
    </w:p>
    <w:p w14:paraId="50DD5D39" w14:textId="77777777" w:rsidR="00C2610C" w:rsidRPr="00837AFA" w:rsidRDefault="00C2610C">
      <w:pPr>
        <w:pStyle w:val="MBText"/>
        <w:tabs>
          <w:tab w:val="left" w:pos="454"/>
        </w:tabs>
        <w:spacing w:after="160" w:line="210" w:lineRule="atLeast"/>
        <w:jc w:val="left"/>
        <w:rPr>
          <w:ins w:id="102" w:author="Aysun Raselli" w:date="2021-04-07T09:26:00Z"/>
          <w:rFonts w:ascii="Arial" w:hAnsi="Arial" w:cs="Arial"/>
          <w:noProof/>
          <w:sz w:val="19"/>
          <w:szCs w:val="19"/>
          <w:lang w:val="it-IT"/>
          <w:rPrChange w:id="103" w:author="Aysun Raselli" w:date="2021-05-28T15:04:00Z">
            <w:rPr>
              <w:ins w:id="104" w:author="Aysun Raselli" w:date="2021-04-07T09:26:00Z"/>
              <w:rFonts w:ascii="Arial" w:hAnsi="Arial" w:cs="Arial"/>
              <w:noProof/>
              <w:sz w:val="19"/>
              <w:szCs w:val="19"/>
              <w:lang w:val="en-US"/>
            </w:rPr>
          </w:rPrChange>
        </w:rPr>
        <w:pPrChange w:id="105" w:author="Aysun Raselli" w:date="2021-04-06T13:10:00Z">
          <w:pPr>
            <w:pStyle w:val="MBText"/>
            <w:pBdr>
              <w:top w:val="single" w:sz="2" w:space="15" w:color="auto"/>
            </w:pBdr>
            <w:tabs>
              <w:tab w:val="left" w:pos="454"/>
            </w:tabs>
            <w:spacing w:after="160" w:line="210" w:lineRule="atLeast"/>
            <w:ind w:left="567"/>
            <w:jc w:val="left"/>
          </w:pPr>
        </w:pPrChange>
      </w:pPr>
    </w:p>
    <w:p w14:paraId="233BD5B5" w14:textId="23C2582C" w:rsidR="00E433F5" w:rsidRPr="00837AFA" w:rsidDel="00C2610C" w:rsidRDefault="00C2610C">
      <w:pPr>
        <w:pStyle w:val="MBText"/>
        <w:spacing w:after="160" w:line="210" w:lineRule="atLeast"/>
        <w:ind w:left="567"/>
        <w:jc w:val="left"/>
        <w:rPr>
          <w:del w:id="106" w:author="Aysun Raselli" w:date="2021-04-06T13:09:00Z"/>
          <w:rFonts w:ascii="Arial" w:hAnsi="Arial" w:cs="Arial"/>
          <w:noProof/>
          <w:sz w:val="19"/>
          <w:szCs w:val="19"/>
          <w:lang w:val="it-IT"/>
          <w:rPrChange w:id="107" w:author="Aysun Raselli" w:date="2021-05-28T15:04:00Z">
            <w:rPr>
              <w:del w:id="108" w:author="Aysun Raselli" w:date="2021-04-06T13:09:00Z"/>
              <w:rFonts w:ascii="Arial" w:hAnsi="Arial" w:cs="Arial"/>
              <w:noProof/>
              <w:sz w:val="19"/>
              <w:szCs w:val="19"/>
              <w:lang w:val="en-US"/>
            </w:rPr>
          </w:rPrChange>
        </w:rPr>
        <w:pPrChange w:id="109" w:author="Aysun Raselli" w:date="2021-04-07T09:27:00Z">
          <w:pPr>
            <w:pStyle w:val="MBText"/>
            <w:tabs>
              <w:tab w:val="left" w:pos="454"/>
            </w:tabs>
            <w:spacing w:after="160" w:line="210" w:lineRule="atLeast"/>
            <w:ind w:left="567"/>
            <w:jc w:val="left"/>
          </w:pPr>
        </w:pPrChange>
      </w:pPr>
      <w:ins w:id="110" w:author="Aysun Raselli" w:date="2021-04-07T09:26:00Z">
        <w:r w:rsidRPr="00837AFA">
          <w:rPr>
            <w:rFonts w:cs="Arial"/>
            <w:noProof/>
            <w:sz w:val="19"/>
            <w:szCs w:val="19"/>
            <w:lang w:val="it-IT"/>
            <w:rPrChange w:id="111" w:author="Aysun Raselli" w:date="2021-05-28T15:04:00Z">
              <w:rPr>
                <w:rFonts w:cs="Arial"/>
                <w:noProof/>
                <w:sz w:val="19"/>
                <w:szCs w:val="19"/>
                <w:lang w:val="en-US"/>
              </w:rPr>
            </w:rPrChange>
          </w:rPr>
          <w:t>Se dalla parte dell’azienda sarete in due o in tre, preparate il colloquio insieme.</w:t>
        </w:r>
      </w:ins>
    </w:p>
    <w:p w14:paraId="075A55BD" w14:textId="77777777" w:rsidR="00C2610C" w:rsidRPr="00837AFA" w:rsidRDefault="00C2610C">
      <w:pPr>
        <w:pStyle w:val="MBText"/>
        <w:spacing w:after="160" w:line="210" w:lineRule="atLeast"/>
        <w:ind w:left="567"/>
        <w:jc w:val="left"/>
        <w:rPr>
          <w:ins w:id="112" w:author="Aysun Raselli" w:date="2021-04-07T09:26:00Z"/>
          <w:rFonts w:ascii="Arial" w:hAnsi="Arial" w:cs="Arial"/>
          <w:noProof/>
          <w:sz w:val="19"/>
          <w:szCs w:val="19"/>
          <w:lang w:val="it-IT"/>
          <w:rPrChange w:id="113" w:author="Aysun Raselli" w:date="2021-05-28T15:04:00Z">
            <w:rPr>
              <w:ins w:id="114" w:author="Aysun Raselli" w:date="2021-04-07T09:26:00Z"/>
              <w:rFonts w:ascii="Arial" w:hAnsi="Arial" w:cs="Arial"/>
              <w:noProof/>
              <w:sz w:val="19"/>
              <w:szCs w:val="19"/>
              <w:lang w:val="en-US"/>
            </w:rPr>
          </w:rPrChange>
        </w:rPr>
        <w:pPrChange w:id="115" w:author="Aysun Raselli" w:date="2021-04-07T09:27:00Z">
          <w:pPr>
            <w:pStyle w:val="MBText"/>
            <w:pBdr>
              <w:top w:val="single" w:sz="2" w:space="15" w:color="auto"/>
            </w:pBdr>
            <w:tabs>
              <w:tab w:val="left" w:pos="454"/>
            </w:tabs>
            <w:spacing w:after="160" w:line="210" w:lineRule="atLeast"/>
            <w:ind w:left="567"/>
            <w:jc w:val="left"/>
          </w:pPr>
        </w:pPrChange>
      </w:pPr>
    </w:p>
    <w:p w14:paraId="49823BB9" w14:textId="77777777" w:rsidR="00E433F5" w:rsidRPr="00837AFA" w:rsidRDefault="00E433F5">
      <w:pPr>
        <w:pStyle w:val="MBText"/>
        <w:tabs>
          <w:tab w:val="left" w:pos="454"/>
        </w:tabs>
        <w:spacing w:after="160" w:line="210" w:lineRule="atLeast"/>
        <w:ind w:left="567"/>
        <w:jc w:val="left"/>
        <w:rPr>
          <w:rFonts w:ascii="Arial" w:hAnsi="Arial" w:cs="Arial"/>
          <w:noProof/>
          <w:sz w:val="19"/>
          <w:szCs w:val="19"/>
          <w:lang w:val="it-IT"/>
          <w:rPrChange w:id="116" w:author="Aysun Raselli" w:date="2021-05-28T15:04:00Z">
            <w:rPr>
              <w:rFonts w:ascii="Arial" w:hAnsi="Arial" w:cs="Arial"/>
              <w:noProof/>
              <w:sz w:val="19"/>
              <w:szCs w:val="19"/>
              <w:lang w:val="en-US"/>
            </w:rPr>
          </w:rPrChange>
        </w:rPr>
        <w:pPrChange w:id="117" w:author="Aysun Raselli" w:date="2021-04-06T13:10:00Z">
          <w:pPr>
            <w:pStyle w:val="MBText"/>
            <w:pBdr>
              <w:top w:val="single" w:sz="2" w:space="15" w:color="auto"/>
            </w:pBdr>
            <w:tabs>
              <w:tab w:val="left" w:pos="454"/>
            </w:tabs>
            <w:spacing w:after="160" w:line="210" w:lineRule="atLeast"/>
            <w:ind w:left="567"/>
            <w:jc w:val="left"/>
          </w:pPr>
        </w:pPrChange>
      </w:pPr>
      <w:r w:rsidRPr="00837AFA">
        <w:rPr>
          <w:rFonts w:ascii="Arial" w:hAnsi="Arial" w:cs="Arial"/>
          <w:noProof/>
          <w:sz w:val="19"/>
          <w:szCs w:val="19"/>
          <w:lang w:val="it-IT"/>
          <w:rPrChange w:id="118" w:author="Aysun Raselli" w:date="2021-05-28T15:04:00Z">
            <w:rPr>
              <w:rFonts w:ascii="Arial" w:hAnsi="Arial" w:cs="Arial"/>
              <w:noProof/>
              <w:sz w:val="19"/>
              <w:szCs w:val="19"/>
              <w:lang w:val="en-US"/>
            </w:rPr>
          </w:rPrChange>
        </w:rPr>
        <w:t>Se gestisce il colloquio da solo, parli prima con le altre persone coinvolte nella formazione e si metta d’accordo con loro su cosa vada riferito.</w:t>
      </w:r>
    </w:p>
    <w:p w14:paraId="60257B43" w14:textId="17D2C304" w:rsidR="00E433F5" w:rsidRPr="00837AFA" w:rsidRDefault="00E433F5">
      <w:pPr>
        <w:pStyle w:val="MBText"/>
        <w:tabs>
          <w:tab w:val="left" w:pos="454"/>
        </w:tabs>
        <w:spacing w:after="160" w:line="210" w:lineRule="atLeast"/>
        <w:ind w:left="567"/>
        <w:jc w:val="left"/>
        <w:rPr>
          <w:rFonts w:ascii="Arial" w:hAnsi="Arial" w:cs="Arial"/>
          <w:noProof/>
          <w:sz w:val="19"/>
          <w:szCs w:val="19"/>
          <w:lang w:val="it-IT"/>
          <w:rPrChange w:id="119" w:author="Aysun Raselli" w:date="2021-05-28T15:04:00Z">
            <w:rPr>
              <w:rFonts w:ascii="Arial" w:hAnsi="Arial" w:cs="Arial"/>
              <w:noProof/>
              <w:sz w:val="19"/>
              <w:szCs w:val="19"/>
              <w:lang w:val="en-US"/>
            </w:rPr>
          </w:rPrChange>
        </w:rPr>
        <w:pPrChange w:id="120" w:author="Aysun Raselli" w:date="2021-04-06T13:10:00Z">
          <w:pPr>
            <w:pStyle w:val="MBText"/>
            <w:pBdr>
              <w:top w:val="single" w:sz="2" w:space="15" w:color="auto"/>
            </w:pBdr>
            <w:tabs>
              <w:tab w:val="left" w:pos="454"/>
            </w:tabs>
            <w:spacing w:after="160" w:line="210" w:lineRule="atLeast"/>
            <w:ind w:left="567"/>
            <w:jc w:val="left"/>
          </w:pPr>
        </w:pPrChange>
      </w:pPr>
      <w:r w:rsidRPr="00837AFA">
        <w:rPr>
          <w:rFonts w:ascii="Arial" w:hAnsi="Arial" w:cs="Arial"/>
          <w:noProof/>
          <w:sz w:val="19"/>
          <w:szCs w:val="19"/>
          <w:lang w:val="it-IT"/>
          <w:rPrChange w:id="121" w:author="Aysun Raselli" w:date="2021-05-28T15:04:00Z">
            <w:rPr>
              <w:rFonts w:ascii="Arial" w:hAnsi="Arial" w:cs="Arial"/>
              <w:noProof/>
              <w:sz w:val="19"/>
              <w:szCs w:val="19"/>
              <w:lang w:val="en-US"/>
            </w:rPr>
          </w:rPrChange>
        </w:rPr>
        <w:t>Scelga un luogo adatto al colloquio</w:t>
      </w:r>
    </w:p>
    <w:p w14:paraId="18F6AD08" w14:textId="34D55EC4" w:rsidR="00E433F5" w:rsidRPr="00837AFA" w:rsidRDefault="00E433F5">
      <w:pPr>
        <w:pStyle w:val="MBText"/>
        <w:numPr>
          <w:ilvl w:val="0"/>
          <w:numId w:val="19"/>
        </w:numPr>
        <w:spacing w:after="160" w:line="210" w:lineRule="atLeast"/>
        <w:ind w:left="1134" w:hanging="567"/>
        <w:jc w:val="left"/>
        <w:rPr>
          <w:rFonts w:ascii="Arial" w:hAnsi="Arial" w:cs="Arial"/>
          <w:noProof/>
          <w:sz w:val="19"/>
          <w:szCs w:val="19"/>
          <w:lang w:val="it-IT"/>
          <w:rPrChange w:id="122" w:author="Aysun Raselli" w:date="2021-05-28T15:04:00Z">
            <w:rPr>
              <w:rFonts w:ascii="Arial" w:hAnsi="Arial" w:cs="Arial"/>
              <w:noProof/>
              <w:sz w:val="19"/>
              <w:szCs w:val="19"/>
              <w:lang w:val="en-US"/>
            </w:rPr>
          </w:rPrChange>
        </w:rPr>
        <w:pPrChange w:id="123" w:author="Aysun Raselli" w:date="2021-04-06T13:10:00Z">
          <w:pPr>
            <w:pStyle w:val="MBText"/>
            <w:numPr>
              <w:numId w:val="19"/>
            </w:numPr>
            <w:pBdr>
              <w:top w:val="single" w:sz="2" w:space="15" w:color="auto"/>
            </w:pBdr>
            <w:spacing w:after="160" w:line="210" w:lineRule="atLeast"/>
            <w:ind w:left="1134" w:hanging="567"/>
            <w:jc w:val="left"/>
          </w:pPr>
        </w:pPrChange>
      </w:pPr>
      <w:r w:rsidRPr="00837AFA">
        <w:rPr>
          <w:rFonts w:ascii="Arial" w:hAnsi="Arial" w:cs="Arial"/>
          <w:noProof/>
          <w:sz w:val="19"/>
          <w:szCs w:val="19"/>
          <w:lang w:val="it-IT"/>
          <w:rPrChange w:id="124" w:author="Aysun Raselli" w:date="2021-05-28T15:04:00Z">
            <w:rPr>
              <w:rFonts w:ascii="Arial" w:hAnsi="Arial" w:cs="Arial"/>
              <w:noProof/>
              <w:sz w:val="19"/>
              <w:szCs w:val="19"/>
              <w:lang w:val="en-US"/>
            </w:rPr>
          </w:rPrChange>
        </w:rPr>
        <w:t xml:space="preserve">un luogo protetto </w:t>
      </w:r>
    </w:p>
    <w:p w14:paraId="4A58D0C4" w14:textId="7BD27298" w:rsidR="00E433F5" w:rsidRPr="00837AFA" w:rsidRDefault="00E433F5">
      <w:pPr>
        <w:pStyle w:val="MBText"/>
        <w:numPr>
          <w:ilvl w:val="0"/>
          <w:numId w:val="19"/>
        </w:numPr>
        <w:spacing w:after="160" w:line="210" w:lineRule="atLeast"/>
        <w:ind w:left="1134" w:hanging="567"/>
        <w:jc w:val="left"/>
        <w:rPr>
          <w:rFonts w:ascii="Arial" w:hAnsi="Arial" w:cs="Arial"/>
          <w:noProof/>
          <w:sz w:val="19"/>
          <w:szCs w:val="19"/>
          <w:lang w:val="it-IT"/>
          <w:rPrChange w:id="125" w:author="Aysun Raselli" w:date="2021-05-28T15:04:00Z">
            <w:rPr>
              <w:rFonts w:ascii="Arial" w:hAnsi="Arial" w:cs="Arial"/>
              <w:noProof/>
              <w:sz w:val="19"/>
              <w:szCs w:val="19"/>
              <w:lang w:val="en-US"/>
            </w:rPr>
          </w:rPrChange>
        </w:rPr>
        <w:pPrChange w:id="126" w:author="Aysun Raselli" w:date="2021-04-06T13:10:00Z">
          <w:pPr>
            <w:pStyle w:val="MBText"/>
            <w:numPr>
              <w:numId w:val="19"/>
            </w:numPr>
            <w:pBdr>
              <w:top w:val="single" w:sz="2" w:space="15" w:color="auto"/>
            </w:pBdr>
            <w:spacing w:after="160" w:line="210" w:lineRule="atLeast"/>
            <w:ind w:left="1134" w:hanging="567"/>
            <w:jc w:val="left"/>
          </w:pPr>
        </w:pPrChange>
      </w:pPr>
      <w:r w:rsidRPr="00837AFA">
        <w:rPr>
          <w:rFonts w:ascii="Arial" w:hAnsi="Arial" w:cs="Arial"/>
          <w:noProof/>
          <w:sz w:val="19"/>
          <w:szCs w:val="19"/>
          <w:lang w:val="it-IT"/>
          <w:rPrChange w:id="127" w:author="Aysun Raselli" w:date="2021-05-28T15:04:00Z">
            <w:rPr>
              <w:rFonts w:ascii="Arial" w:hAnsi="Arial" w:cs="Arial"/>
              <w:noProof/>
              <w:sz w:val="19"/>
              <w:szCs w:val="19"/>
              <w:lang w:val="en-US"/>
            </w:rPr>
          </w:rPrChange>
        </w:rPr>
        <w:t xml:space="preserve">dove il colloquio di valutazione può avvenire in modo indisturbato. </w:t>
      </w:r>
    </w:p>
    <w:p w14:paraId="4C4DC645" w14:textId="53832D73" w:rsidR="00E433F5" w:rsidRPr="00837AFA" w:rsidRDefault="00E433F5">
      <w:pPr>
        <w:pStyle w:val="MBText"/>
        <w:numPr>
          <w:ilvl w:val="0"/>
          <w:numId w:val="19"/>
        </w:numPr>
        <w:spacing w:after="160" w:line="210" w:lineRule="atLeast"/>
        <w:ind w:left="1134" w:hanging="567"/>
        <w:jc w:val="left"/>
        <w:rPr>
          <w:rFonts w:ascii="Arial" w:hAnsi="Arial" w:cs="Arial"/>
          <w:noProof/>
          <w:sz w:val="19"/>
          <w:szCs w:val="19"/>
          <w:lang w:val="it-IT"/>
          <w:rPrChange w:id="128" w:author="Aysun Raselli" w:date="2021-05-28T15:04:00Z">
            <w:rPr>
              <w:rFonts w:ascii="Arial" w:hAnsi="Arial" w:cs="Arial"/>
              <w:noProof/>
              <w:sz w:val="19"/>
              <w:szCs w:val="19"/>
              <w:lang w:val="en-US"/>
            </w:rPr>
          </w:rPrChange>
        </w:rPr>
        <w:pPrChange w:id="129" w:author="Aysun Raselli" w:date="2021-04-06T13:10:00Z">
          <w:pPr>
            <w:pStyle w:val="MBText"/>
            <w:numPr>
              <w:numId w:val="19"/>
            </w:numPr>
            <w:pBdr>
              <w:top w:val="single" w:sz="2" w:space="15" w:color="auto"/>
            </w:pBdr>
            <w:spacing w:after="160" w:line="210" w:lineRule="atLeast"/>
            <w:ind w:left="1134" w:hanging="567"/>
            <w:jc w:val="left"/>
          </w:pPr>
        </w:pPrChange>
      </w:pPr>
      <w:r w:rsidRPr="00837AFA">
        <w:rPr>
          <w:rFonts w:ascii="Arial" w:hAnsi="Arial" w:cs="Arial"/>
          <w:noProof/>
          <w:sz w:val="19"/>
          <w:szCs w:val="19"/>
          <w:lang w:val="it-IT"/>
          <w:rPrChange w:id="130" w:author="Aysun Raselli" w:date="2021-05-28T15:04:00Z">
            <w:rPr>
              <w:rFonts w:ascii="Arial" w:hAnsi="Arial" w:cs="Arial"/>
              <w:noProof/>
              <w:sz w:val="19"/>
              <w:szCs w:val="19"/>
              <w:lang w:val="en-US"/>
            </w:rPr>
          </w:rPrChange>
        </w:rPr>
        <w:t xml:space="preserve">durante il colloquio vanno spenti i cellulari </w:t>
      </w:r>
    </w:p>
    <w:p w14:paraId="2CD53376" w14:textId="56CC2950" w:rsidR="009F080D" w:rsidRPr="00837AFA" w:rsidRDefault="00E433F5">
      <w:pPr>
        <w:pStyle w:val="MBText"/>
        <w:tabs>
          <w:tab w:val="left" w:pos="454"/>
        </w:tabs>
        <w:spacing w:after="240" w:line="210" w:lineRule="atLeast"/>
        <w:ind w:left="567"/>
        <w:jc w:val="left"/>
        <w:rPr>
          <w:rFonts w:ascii="Arial" w:hAnsi="Arial" w:cs="Arial"/>
          <w:sz w:val="19"/>
          <w:szCs w:val="19"/>
          <w:lang w:val="it-IT"/>
          <w:rPrChange w:id="131" w:author="Aysun Raselli" w:date="2021-05-28T15:04:00Z">
            <w:rPr>
              <w:rFonts w:ascii="Arial" w:hAnsi="Arial" w:cs="Arial"/>
              <w:sz w:val="19"/>
              <w:szCs w:val="19"/>
              <w:lang w:val="en-US"/>
            </w:rPr>
          </w:rPrChange>
        </w:rPr>
        <w:pPrChange w:id="132" w:author="Aysun Raselli" w:date="2021-04-06T13:10:00Z">
          <w:pPr>
            <w:pStyle w:val="MBText"/>
            <w:pBdr>
              <w:top w:val="single" w:sz="2" w:space="15" w:color="auto"/>
            </w:pBdr>
            <w:tabs>
              <w:tab w:val="left" w:pos="454"/>
            </w:tabs>
            <w:spacing w:after="240" w:line="210" w:lineRule="atLeast"/>
            <w:ind w:left="567"/>
            <w:jc w:val="left"/>
          </w:pPr>
        </w:pPrChange>
      </w:pPr>
      <w:r w:rsidRPr="00837AFA">
        <w:rPr>
          <w:rFonts w:ascii="Arial" w:hAnsi="Arial" w:cs="Arial"/>
          <w:noProof/>
          <w:sz w:val="19"/>
          <w:szCs w:val="19"/>
          <w:lang w:val="it-IT"/>
          <w:rPrChange w:id="133" w:author="Aysun Raselli" w:date="2021-05-28T15:04:00Z">
            <w:rPr>
              <w:rFonts w:ascii="Arial" w:hAnsi="Arial" w:cs="Arial"/>
              <w:noProof/>
              <w:sz w:val="19"/>
              <w:szCs w:val="19"/>
              <w:lang w:val="en-US"/>
            </w:rPr>
          </w:rPrChange>
        </w:rPr>
        <w:t>Fissi tempestivamente l’appuntamento con la persona in formazione, ad esempio con due settimane di anticipo</w:t>
      </w:r>
      <w:r w:rsidR="009F080D" w:rsidRPr="00837AFA">
        <w:rPr>
          <w:rFonts w:ascii="Arial" w:hAnsi="Arial" w:cs="Arial"/>
          <w:sz w:val="19"/>
          <w:szCs w:val="19"/>
          <w:lang w:val="it-IT"/>
          <w:rPrChange w:id="134" w:author="Aysun Raselli" w:date="2021-05-28T15:04:00Z">
            <w:rPr>
              <w:rFonts w:ascii="Arial" w:hAnsi="Arial" w:cs="Arial"/>
              <w:sz w:val="19"/>
              <w:szCs w:val="19"/>
              <w:lang w:val="en-US"/>
            </w:rPr>
          </w:rPrChange>
        </w:rPr>
        <w:t>.</w:t>
      </w:r>
    </w:p>
    <w:p w14:paraId="0A23F988" w14:textId="77777777" w:rsidR="0060200E" w:rsidRPr="00837AFA" w:rsidRDefault="00EF0774"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Change w:id="135" w:author="Aysun Raselli" w:date="2021-05-28T15:04:00Z">
            <w:rPr>
              <w:rFonts w:ascii="Arial" w:hAnsi="Arial" w:cs="Arial"/>
              <w:sz w:val="19"/>
              <w:szCs w:val="19"/>
              <w:lang w:val="en-US"/>
            </w:rPr>
          </w:rPrChange>
        </w:rPr>
      </w:pPr>
      <w:r w:rsidRPr="00837AFA">
        <w:rPr>
          <w:rFonts w:ascii="Arial" w:hAnsi="Arial" w:cs="Arial"/>
          <w:color w:val="365F91"/>
          <w:sz w:val="19"/>
          <w:szCs w:val="19"/>
          <w:lang w:val="it-IT"/>
          <w:rPrChange w:id="136" w:author="Aysun Raselli" w:date="2021-05-28T15:04:00Z">
            <w:rPr>
              <w:rFonts w:ascii="Arial" w:hAnsi="Arial" w:cs="Arial"/>
              <w:color w:val="365F91"/>
              <w:sz w:val="19"/>
              <w:szCs w:val="19"/>
              <w:lang w:val="en-US"/>
            </w:rPr>
          </w:rPrChange>
        </w:rPr>
        <w:t>I miei appunti</w:t>
      </w:r>
      <w:r w:rsidR="0060200E" w:rsidRPr="00837AFA">
        <w:rPr>
          <w:rFonts w:ascii="Arial" w:hAnsi="Arial" w:cs="Arial"/>
          <w:color w:val="365F91"/>
          <w:sz w:val="19"/>
          <w:szCs w:val="19"/>
          <w:lang w:val="it-IT"/>
          <w:rPrChange w:id="137" w:author="Aysun Raselli" w:date="2021-05-28T15:04:00Z">
            <w:rPr>
              <w:rFonts w:ascii="Arial" w:hAnsi="Arial" w:cs="Arial"/>
              <w:color w:val="365F91"/>
              <w:sz w:val="19"/>
              <w:szCs w:val="19"/>
              <w:lang w:val="en-US"/>
            </w:rPr>
          </w:rPrChange>
        </w:rPr>
        <w:t>:</w:t>
      </w:r>
      <w:r w:rsidR="0060200E" w:rsidRPr="00837AFA">
        <w:rPr>
          <w:rFonts w:ascii="Arial" w:hAnsi="Arial" w:cs="Arial"/>
          <w:sz w:val="22"/>
          <w:szCs w:val="22"/>
          <w:lang w:val="it-IT"/>
          <w:rPrChange w:id="138" w:author="Aysun Raselli" w:date="2021-05-28T15:04:00Z">
            <w:rPr>
              <w:rFonts w:ascii="Arial" w:hAnsi="Arial" w:cs="Arial"/>
              <w:sz w:val="22"/>
              <w:szCs w:val="22"/>
              <w:lang w:val="en-US"/>
            </w:rPr>
          </w:rPrChange>
        </w:rPr>
        <w:t xml:space="preserve"> </w:t>
      </w:r>
    </w:p>
    <w:p w14:paraId="21288AB5" w14:textId="77777777" w:rsidR="00E204E9" w:rsidRPr="00837AFA"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Change w:id="139" w:author="Aysun Raselli" w:date="2021-05-28T15:04:00Z">
            <w:rPr>
              <w:rFonts w:ascii="Arial" w:hAnsi="Arial" w:cs="Arial"/>
              <w:sz w:val="19"/>
              <w:szCs w:val="19"/>
              <w:lang w:val="en-US"/>
            </w:rPr>
          </w:rPrChange>
        </w:rPr>
      </w:pPr>
    </w:p>
    <w:p w14:paraId="2B5E135A" w14:textId="77777777" w:rsidR="00E204E9" w:rsidRPr="00837AFA"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Change w:id="140" w:author="Aysun Raselli" w:date="2021-05-28T15:04:00Z">
            <w:rPr>
              <w:rFonts w:ascii="Arial" w:hAnsi="Arial" w:cs="Arial"/>
              <w:sz w:val="19"/>
              <w:szCs w:val="19"/>
              <w:lang w:val="en-US"/>
            </w:rPr>
          </w:rPrChange>
        </w:rPr>
      </w:pPr>
    </w:p>
    <w:p w14:paraId="5319361E" w14:textId="77777777" w:rsidR="00E204E9" w:rsidRPr="00837AFA"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141" w:author="Aysun Raselli" w:date="2021-05-28T15:04:00Z">
            <w:rPr>
              <w:rFonts w:ascii="Arial" w:hAnsi="Arial" w:cs="Arial"/>
              <w:sz w:val="22"/>
              <w:szCs w:val="22"/>
              <w:lang w:val="en-US"/>
            </w:rPr>
          </w:rPrChange>
        </w:rPr>
      </w:pPr>
    </w:p>
    <w:p w14:paraId="093DEF40" w14:textId="77777777" w:rsidR="00E204E9" w:rsidRPr="00837AFA"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142" w:author="Aysun Raselli" w:date="2021-05-28T15:04:00Z">
            <w:rPr>
              <w:rFonts w:ascii="Arial" w:hAnsi="Arial" w:cs="Arial"/>
              <w:sz w:val="22"/>
              <w:szCs w:val="22"/>
              <w:lang w:val="en-US"/>
            </w:rPr>
          </w:rPrChange>
        </w:rPr>
      </w:pPr>
    </w:p>
    <w:p w14:paraId="28100F44" w14:textId="11F073E8" w:rsidR="00E204E9" w:rsidRPr="00837AFA"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143" w:author="Aysun Raselli" w:date="2021-05-28T15:04:00Z">
            <w:rPr>
              <w:rFonts w:ascii="Arial" w:hAnsi="Arial" w:cs="Arial"/>
              <w:sz w:val="22"/>
              <w:szCs w:val="22"/>
              <w:lang w:val="en-US"/>
            </w:rPr>
          </w:rPrChange>
        </w:rPr>
      </w:pPr>
    </w:p>
    <w:p w14:paraId="509B40B4" w14:textId="77777777" w:rsidR="00566522" w:rsidRPr="00837AFA" w:rsidRDefault="00566522"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144" w:author="Aysun Raselli" w:date="2021-05-28T15:04:00Z">
            <w:rPr>
              <w:rFonts w:ascii="Arial" w:hAnsi="Arial" w:cs="Arial"/>
              <w:sz w:val="22"/>
              <w:szCs w:val="22"/>
              <w:lang w:val="en-US"/>
            </w:rPr>
          </w:rPrChange>
        </w:rPr>
      </w:pPr>
    </w:p>
    <w:p w14:paraId="0B267335" w14:textId="77777777" w:rsidR="00E204E9" w:rsidRPr="00837AFA"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145" w:author="Aysun Raselli" w:date="2021-05-28T15:04:00Z">
            <w:rPr>
              <w:rFonts w:ascii="Arial" w:hAnsi="Arial" w:cs="Arial"/>
              <w:sz w:val="22"/>
              <w:szCs w:val="22"/>
              <w:lang w:val="en-US"/>
            </w:rPr>
          </w:rPrChange>
        </w:rPr>
      </w:pPr>
    </w:p>
    <w:p w14:paraId="5D1E6103" w14:textId="77777777" w:rsidR="00E204E9" w:rsidRPr="00837AFA"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146" w:author="Aysun Raselli" w:date="2021-05-28T15:04:00Z">
            <w:rPr>
              <w:rFonts w:ascii="Arial" w:hAnsi="Arial" w:cs="Arial"/>
              <w:sz w:val="22"/>
              <w:szCs w:val="22"/>
              <w:lang w:val="en-US"/>
            </w:rPr>
          </w:rPrChange>
        </w:rPr>
      </w:pPr>
    </w:p>
    <w:p w14:paraId="0B1F359C" w14:textId="6A0EA669" w:rsidR="000127AD" w:rsidRPr="00837AFA" w:rsidRDefault="00EC1C55" w:rsidP="00E433F5">
      <w:pPr>
        <w:pStyle w:val="MBText"/>
        <w:pBdr>
          <w:top w:val="single" w:sz="2" w:space="15" w:color="auto"/>
        </w:pBdr>
        <w:tabs>
          <w:tab w:val="left" w:pos="1134"/>
        </w:tabs>
        <w:spacing w:after="160" w:line="210" w:lineRule="atLeast"/>
        <w:ind w:left="1134" w:hanging="567"/>
        <w:rPr>
          <w:rFonts w:ascii="Arial" w:hAnsi="Arial" w:cs="Arial"/>
          <w:sz w:val="19"/>
          <w:szCs w:val="19"/>
          <w:lang w:val="it-IT"/>
          <w:rPrChange w:id="147" w:author="Aysun Raselli" w:date="2021-05-28T15:04:00Z">
            <w:rPr>
              <w:rFonts w:ascii="Arial" w:hAnsi="Arial" w:cs="Arial"/>
              <w:sz w:val="19"/>
              <w:szCs w:val="19"/>
              <w:lang w:val="en-US"/>
            </w:rPr>
          </w:rPrChange>
        </w:rPr>
      </w:pPr>
      <w:r w:rsidRPr="00837AFA">
        <w:rPr>
          <w:rFonts w:ascii="Arial" w:hAnsi="Arial" w:cs="Arial"/>
          <w:noProof/>
          <w:sz w:val="19"/>
          <w:szCs w:val="19"/>
          <w:lang w:val="it-IT" w:eastAsia="it-CH"/>
          <w:rPrChange w:id="148" w:author="Aysun Raselli" w:date="2021-05-28T15:04:00Z">
            <w:rPr>
              <w:rFonts w:ascii="Arial" w:hAnsi="Arial" w:cs="Arial"/>
              <w:noProof/>
              <w:sz w:val="19"/>
              <w:szCs w:val="19"/>
              <w:lang w:val="it-CH" w:eastAsia="it-CH"/>
            </w:rPr>
          </w:rPrChange>
        </w:rPr>
        <mc:AlternateContent>
          <mc:Choice Requires="wps">
            <w:drawing>
              <wp:anchor distT="0" distB="0" distL="114300" distR="114300" simplePos="0" relativeHeight="251657216" behindDoc="1" locked="1" layoutInCell="1" allowOverlap="1" wp14:anchorId="6E609EC5" wp14:editId="2E7AA2C4">
                <wp:simplePos x="0" y="0"/>
                <wp:positionH relativeFrom="margin">
                  <wp:posOffset>-449580</wp:posOffset>
                </wp:positionH>
                <wp:positionV relativeFrom="paragraph">
                  <wp:posOffset>1548130</wp:posOffset>
                </wp:positionV>
                <wp:extent cx="683895" cy="209550"/>
                <wp:effectExtent l="0" t="0" r="1905" b="635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8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2F718" w14:textId="50FE8622" w:rsidR="00232F7C" w:rsidRPr="00C62446" w:rsidRDefault="00E16713" w:rsidP="0025053B">
                            <w:pPr>
                              <w:rPr>
                                <w:color w:val="365F91"/>
                                <w:sz w:val="19"/>
                                <w:szCs w:val="19"/>
                              </w:rPr>
                            </w:pPr>
                            <w:ins w:id="149" w:author="Aysun Raselli" w:date="2021-04-06T13:11:00Z">
                              <w:r>
                                <w:rPr>
                                  <w:color w:val="365F91"/>
                                  <w:sz w:val="19"/>
                                  <w:szCs w:val="19"/>
                                </w:rPr>
                                <w:t>2</w:t>
                              </w:r>
                            </w:ins>
                            <w:del w:id="150" w:author="Aysun Raselli" w:date="2021-04-06T13:11:00Z">
                              <w:r w:rsidR="00595C79" w:rsidDel="00E16713">
                                <w:rPr>
                                  <w:color w:val="365F91"/>
                                  <w:sz w:val="19"/>
                                  <w:szCs w:val="19"/>
                                </w:rPr>
                                <w:delText>3</w:delText>
                              </w:r>
                            </w:del>
                            <w:r w:rsidR="00595C79" w:rsidRPr="003C3A69">
                              <w:rPr>
                                <w:color w:val="365F91"/>
                                <w:sz w:val="19"/>
                                <w:szCs w:val="19"/>
                              </w:rPr>
                              <w:t>°</w:t>
                            </w:r>
                            <w:r w:rsidR="00595C79">
                              <w:rPr>
                                <w:color w:val="365F91"/>
                                <w:sz w:val="19"/>
                                <w:szCs w:val="19"/>
                              </w:rPr>
                              <w:t xml:space="preserve"> </w:t>
                            </w:r>
                            <w:proofErr w:type="spellStart"/>
                            <w:r w:rsidR="00595C79">
                              <w:rPr>
                                <w:color w:val="365F91"/>
                                <w:sz w:val="19"/>
                                <w:szCs w:val="19"/>
                              </w:rPr>
                              <w:t>punto</w:t>
                            </w:r>
                            <w:proofErr w:type="spellEnd"/>
                            <w:r w:rsidR="00232F7C"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09EC5" id="Text Box 13" o:spid="_x0000_s1028" type="#_x0000_t202" style="position:absolute;left:0;text-align:left;margin-left:-35.4pt;margin-top:121.9pt;width:53.85pt;height: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" filled="f" stroked="f">
                <v:path arrowok="t"/>
                <v:textbox inset="0,0,0,0">
                  <w:txbxContent>
                    <w:p w14:paraId="3B62F718" w14:textId="50FE8622" w:rsidR="00232F7C" w:rsidRPr="00C62446" w:rsidRDefault="00E16713" w:rsidP="0025053B">
                      <w:pPr>
                        <w:rPr>
                          <w:color w:val="365F91"/>
                          <w:sz w:val="19"/>
                          <w:szCs w:val="19"/>
                        </w:rPr>
                      </w:pPr>
                      <w:ins w:id="32" w:author="Aysun Raselli" w:date="2021-04-06T13:11:00Z">
                        <w:r>
                          <w:rPr>
                            <w:color w:val="365F91"/>
                            <w:sz w:val="19"/>
                            <w:szCs w:val="19"/>
                          </w:rPr>
                          <w:t>2</w:t>
                        </w:r>
                      </w:ins>
                      <w:del w:id="33" w:author="Aysun Raselli" w:date="2021-04-06T13:11:00Z">
                        <w:r w:rsidR="00595C79" w:rsidDel="00E16713">
                          <w:rPr>
                            <w:color w:val="365F91"/>
                            <w:sz w:val="19"/>
                            <w:szCs w:val="19"/>
                          </w:rPr>
                          <w:delText>3</w:delText>
                        </w:r>
                      </w:del>
                      <w:r w:rsidR="00595C79" w:rsidRPr="003C3A69">
                        <w:rPr>
                          <w:color w:val="365F91"/>
                          <w:sz w:val="19"/>
                          <w:szCs w:val="19"/>
                        </w:rPr>
                        <w:t>°</w:t>
                      </w:r>
                      <w:r w:rsidR="00595C79">
                        <w:rPr>
                          <w:color w:val="365F91"/>
                          <w:sz w:val="19"/>
                          <w:szCs w:val="19"/>
                        </w:rPr>
                        <w:t xml:space="preserve"> </w:t>
                      </w:r>
                      <w:proofErr w:type="spellStart"/>
                      <w:r w:rsidR="00595C79">
                        <w:rPr>
                          <w:color w:val="365F91"/>
                          <w:sz w:val="19"/>
                          <w:szCs w:val="19"/>
                        </w:rPr>
                        <w:t>punto</w:t>
                      </w:r>
                      <w:proofErr w:type="spellEnd"/>
                      <w:r w:rsidR="00232F7C" w:rsidRPr="00C62446">
                        <w:rPr>
                          <w:color w:val="365F91"/>
                          <w:sz w:val="19"/>
                          <w:szCs w:val="19"/>
                        </w:rPr>
                        <w:softHyphen/>
                      </w:r>
                    </w:p>
                  </w:txbxContent>
                </v:textbox>
                <w10:wrap anchorx="margin"/>
                <w10:anchorlock/>
              </v:shape>
            </w:pict>
          </mc:Fallback>
        </mc:AlternateContent>
      </w:r>
      <w:r w:rsidR="00E433F5" w:rsidRPr="00837AFA">
        <w:rPr>
          <w:rFonts w:ascii="Arial" w:hAnsi="Arial" w:cs="Arial"/>
          <w:noProof/>
          <w:sz w:val="19"/>
          <w:szCs w:val="19"/>
          <w:lang w:val="it-IT"/>
          <w:rPrChange w:id="151" w:author="Aysun Raselli" w:date="2021-05-28T15:04:00Z">
            <w:rPr>
              <w:rFonts w:ascii="Arial" w:hAnsi="Arial" w:cs="Arial"/>
              <w:noProof/>
              <w:sz w:val="19"/>
              <w:szCs w:val="19"/>
              <w:lang w:val="en-US"/>
            </w:rPr>
          </w:rPrChange>
        </w:rPr>
        <w:t>RACCOGLIERE I DOCUMENTI PER LA VALUTAZIONE</w:t>
      </w:r>
      <w:r w:rsidR="00E433F5" w:rsidRPr="00837AFA">
        <w:rPr>
          <w:rFonts w:ascii="Arial" w:hAnsi="Arial" w:cs="Arial"/>
          <w:sz w:val="19"/>
          <w:szCs w:val="19"/>
          <w:lang w:val="it-IT"/>
          <w:rPrChange w:id="152" w:author="Aysun Raselli" w:date="2021-05-28T15:04:00Z">
            <w:rPr>
              <w:rFonts w:ascii="Arial" w:hAnsi="Arial" w:cs="Arial"/>
              <w:sz w:val="19"/>
              <w:szCs w:val="19"/>
              <w:lang w:val="en-US"/>
            </w:rPr>
          </w:rPrChange>
        </w:rPr>
        <w:t xml:space="preserve"> </w:t>
      </w:r>
    </w:p>
    <w:p w14:paraId="005708DA" w14:textId="3D0D294F" w:rsidR="00E433F5" w:rsidRPr="00837AFA" w:rsidRDefault="00E433F5" w:rsidP="00E433F5">
      <w:pPr>
        <w:pStyle w:val="MBText"/>
        <w:pBdr>
          <w:top w:val="single" w:sz="2" w:space="15" w:color="auto"/>
        </w:pBdr>
        <w:spacing w:after="160" w:line="210" w:lineRule="atLeast"/>
        <w:ind w:left="567"/>
        <w:jc w:val="left"/>
        <w:rPr>
          <w:rFonts w:ascii="Arial" w:hAnsi="Arial" w:cs="Arial"/>
          <w:sz w:val="19"/>
          <w:szCs w:val="19"/>
          <w:lang w:val="it-IT"/>
          <w:rPrChange w:id="153" w:author="Aysun Raselli" w:date="2021-05-28T15:04:00Z">
            <w:rPr>
              <w:rFonts w:ascii="Arial" w:hAnsi="Arial" w:cs="Arial"/>
              <w:sz w:val="19"/>
              <w:szCs w:val="19"/>
              <w:lang w:val="en-US"/>
            </w:rPr>
          </w:rPrChange>
        </w:rPr>
      </w:pPr>
      <w:r w:rsidRPr="00837AFA">
        <w:rPr>
          <w:rFonts w:ascii="Arial" w:hAnsi="Arial" w:cs="Arial"/>
          <w:sz w:val="19"/>
          <w:szCs w:val="19"/>
          <w:lang w:val="it-IT"/>
          <w:rPrChange w:id="154" w:author="Aysun Raselli" w:date="2021-05-28T15:04:00Z">
            <w:rPr>
              <w:rFonts w:ascii="Arial" w:hAnsi="Arial" w:cs="Arial"/>
              <w:sz w:val="19"/>
              <w:szCs w:val="19"/>
              <w:lang w:val="en-US"/>
            </w:rPr>
          </w:rPrChange>
        </w:rPr>
        <w:t xml:space="preserve">È importante prepararsi al colloquio. Questo vale anche per la persona in formazione. </w:t>
      </w:r>
    </w:p>
    <w:p w14:paraId="25FB32D1" w14:textId="77777777" w:rsidR="00E433F5" w:rsidRPr="00837AFA" w:rsidRDefault="00E433F5" w:rsidP="00E433F5">
      <w:pPr>
        <w:pStyle w:val="MBText"/>
        <w:pBdr>
          <w:top w:val="single" w:sz="2" w:space="15" w:color="auto"/>
        </w:pBdr>
        <w:spacing w:after="160" w:line="210" w:lineRule="atLeast"/>
        <w:ind w:left="567"/>
        <w:jc w:val="left"/>
        <w:rPr>
          <w:rFonts w:ascii="Arial" w:hAnsi="Arial" w:cs="Arial"/>
          <w:sz w:val="19"/>
          <w:szCs w:val="19"/>
          <w:lang w:val="it-IT"/>
          <w:rPrChange w:id="155" w:author="Aysun Raselli" w:date="2021-05-28T15:04:00Z">
            <w:rPr>
              <w:rFonts w:ascii="Arial" w:hAnsi="Arial" w:cs="Arial"/>
              <w:sz w:val="19"/>
              <w:szCs w:val="19"/>
              <w:lang w:val="en-US"/>
            </w:rPr>
          </w:rPrChange>
        </w:rPr>
      </w:pPr>
      <w:r w:rsidRPr="00837AFA">
        <w:rPr>
          <w:rFonts w:ascii="Arial" w:hAnsi="Arial" w:cs="Arial"/>
          <w:sz w:val="19"/>
          <w:szCs w:val="19"/>
          <w:lang w:val="it-IT"/>
          <w:rPrChange w:id="156" w:author="Aysun Raselli" w:date="2021-05-28T15:04:00Z">
            <w:rPr>
              <w:rFonts w:ascii="Arial" w:hAnsi="Arial" w:cs="Arial"/>
              <w:sz w:val="19"/>
              <w:szCs w:val="19"/>
              <w:lang w:val="en-US"/>
            </w:rPr>
          </w:rPrChange>
        </w:rPr>
        <w:t xml:space="preserve">Per valutare la formazione nel modo più oggettivo possibile, raccolga i seguenti documenti: </w:t>
      </w:r>
    </w:p>
    <w:p w14:paraId="1ABC7749" w14:textId="2A20CD09" w:rsidR="00E433F5" w:rsidRPr="00837AFA" w:rsidRDefault="00E433F5" w:rsidP="00E433F5">
      <w:pPr>
        <w:pStyle w:val="MBText"/>
        <w:numPr>
          <w:ilvl w:val="0"/>
          <w:numId w:val="25"/>
        </w:numPr>
        <w:pBdr>
          <w:top w:val="single" w:sz="2" w:space="15" w:color="auto"/>
        </w:pBdr>
        <w:spacing w:after="160" w:line="210" w:lineRule="atLeast"/>
        <w:ind w:left="1134" w:hanging="567"/>
        <w:jc w:val="left"/>
        <w:rPr>
          <w:rFonts w:ascii="Arial" w:hAnsi="Arial" w:cs="Arial"/>
          <w:sz w:val="19"/>
          <w:szCs w:val="19"/>
          <w:lang w:val="it-IT"/>
          <w:rPrChange w:id="157" w:author="Aysun Raselli" w:date="2021-05-28T15:04:00Z">
            <w:rPr>
              <w:rFonts w:ascii="Arial" w:hAnsi="Arial" w:cs="Arial"/>
              <w:sz w:val="19"/>
              <w:szCs w:val="19"/>
              <w:lang w:val="en-US"/>
            </w:rPr>
          </w:rPrChange>
        </w:rPr>
      </w:pPr>
      <w:r w:rsidRPr="00837AFA">
        <w:rPr>
          <w:rFonts w:ascii="Arial" w:hAnsi="Arial" w:cs="Arial"/>
          <w:sz w:val="19"/>
          <w:szCs w:val="19"/>
          <w:lang w:val="it-IT"/>
          <w:rPrChange w:id="158" w:author="Aysun Raselli" w:date="2021-05-28T15:04:00Z">
            <w:rPr>
              <w:rFonts w:ascii="Arial" w:hAnsi="Arial" w:cs="Arial"/>
              <w:sz w:val="19"/>
              <w:szCs w:val="19"/>
              <w:lang w:val="en-US"/>
            </w:rPr>
          </w:rPrChange>
        </w:rPr>
        <w:t xml:space="preserve">Piano di formazione individuale quale base della formazione </w:t>
      </w:r>
    </w:p>
    <w:p w14:paraId="4B38DE65" w14:textId="11F74843" w:rsidR="00E433F5" w:rsidRPr="00837AFA" w:rsidRDefault="00E433F5" w:rsidP="00E433F5">
      <w:pPr>
        <w:pStyle w:val="MBText"/>
        <w:numPr>
          <w:ilvl w:val="0"/>
          <w:numId w:val="25"/>
        </w:numPr>
        <w:pBdr>
          <w:top w:val="single" w:sz="2" w:space="15" w:color="auto"/>
        </w:pBdr>
        <w:spacing w:after="160" w:line="210" w:lineRule="atLeast"/>
        <w:ind w:left="1134" w:hanging="567"/>
        <w:jc w:val="left"/>
        <w:rPr>
          <w:rFonts w:ascii="Arial" w:hAnsi="Arial" w:cs="Arial"/>
          <w:sz w:val="19"/>
          <w:szCs w:val="19"/>
          <w:lang w:val="it-IT"/>
          <w:rPrChange w:id="159" w:author="Aysun Raselli" w:date="2021-05-28T15:04:00Z">
            <w:rPr>
              <w:rFonts w:ascii="Arial" w:hAnsi="Arial" w:cs="Arial"/>
              <w:sz w:val="19"/>
              <w:szCs w:val="19"/>
              <w:lang w:val="en-US"/>
            </w:rPr>
          </w:rPrChange>
        </w:rPr>
      </w:pPr>
      <w:r w:rsidRPr="00837AFA">
        <w:rPr>
          <w:rFonts w:ascii="Arial" w:hAnsi="Arial" w:cs="Arial"/>
          <w:sz w:val="19"/>
          <w:szCs w:val="19"/>
          <w:lang w:val="it-IT"/>
          <w:rPrChange w:id="160" w:author="Aysun Raselli" w:date="2021-05-28T15:04:00Z">
            <w:rPr>
              <w:rFonts w:ascii="Arial" w:hAnsi="Arial" w:cs="Arial"/>
              <w:sz w:val="19"/>
              <w:szCs w:val="19"/>
              <w:lang w:val="en-US"/>
            </w:rPr>
          </w:rPrChange>
        </w:rPr>
        <w:t>Ultimo rapporto di valutazione (di sei mesi prima)</w:t>
      </w:r>
    </w:p>
    <w:p w14:paraId="5FB8AF57" w14:textId="569BED28" w:rsidR="00E433F5" w:rsidRPr="00837AFA" w:rsidRDefault="00E433F5" w:rsidP="00E433F5">
      <w:pPr>
        <w:pStyle w:val="MBText"/>
        <w:numPr>
          <w:ilvl w:val="0"/>
          <w:numId w:val="25"/>
        </w:numPr>
        <w:pBdr>
          <w:top w:val="single" w:sz="2" w:space="15" w:color="auto"/>
        </w:pBdr>
        <w:spacing w:after="160" w:line="210" w:lineRule="atLeast"/>
        <w:ind w:left="1134" w:hanging="567"/>
        <w:jc w:val="left"/>
        <w:rPr>
          <w:rFonts w:ascii="Arial" w:hAnsi="Arial" w:cs="Arial"/>
          <w:sz w:val="19"/>
          <w:szCs w:val="19"/>
          <w:lang w:val="it-IT"/>
          <w:rPrChange w:id="161" w:author="Aysun Raselli" w:date="2021-05-28T15:04:00Z">
            <w:rPr>
              <w:rFonts w:ascii="Arial" w:hAnsi="Arial" w:cs="Arial"/>
              <w:sz w:val="19"/>
              <w:szCs w:val="19"/>
              <w:lang w:val="en-US"/>
            </w:rPr>
          </w:rPrChange>
        </w:rPr>
      </w:pPr>
      <w:r w:rsidRPr="00837AFA">
        <w:rPr>
          <w:rFonts w:ascii="Arial" w:hAnsi="Arial" w:cs="Arial"/>
          <w:sz w:val="19"/>
          <w:szCs w:val="19"/>
          <w:lang w:val="it-IT"/>
          <w:rPrChange w:id="162" w:author="Aysun Raselli" w:date="2021-05-28T15:04:00Z">
            <w:rPr>
              <w:rFonts w:ascii="Arial" w:hAnsi="Arial" w:cs="Arial"/>
              <w:sz w:val="19"/>
              <w:szCs w:val="19"/>
              <w:lang w:val="en-US"/>
            </w:rPr>
          </w:rPrChange>
        </w:rPr>
        <w:t>Colloqui preliminari con tutte le persone coinvolte nella formazione</w:t>
      </w:r>
    </w:p>
    <w:p w14:paraId="4B2B96F7" w14:textId="36E607ED" w:rsidR="00E433F5" w:rsidRPr="00837AFA" w:rsidRDefault="00E433F5" w:rsidP="00E433F5">
      <w:pPr>
        <w:pStyle w:val="MBText"/>
        <w:numPr>
          <w:ilvl w:val="0"/>
          <w:numId w:val="25"/>
        </w:numPr>
        <w:pBdr>
          <w:top w:val="single" w:sz="2" w:space="15" w:color="auto"/>
        </w:pBdr>
        <w:spacing w:after="160" w:line="210" w:lineRule="atLeast"/>
        <w:ind w:left="1134" w:hanging="567"/>
        <w:jc w:val="left"/>
        <w:rPr>
          <w:rFonts w:ascii="Arial" w:hAnsi="Arial" w:cs="Arial"/>
          <w:sz w:val="19"/>
          <w:szCs w:val="19"/>
          <w:lang w:val="it-IT"/>
          <w:rPrChange w:id="163" w:author="Aysun Raselli" w:date="2021-05-28T15:04:00Z">
            <w:rPr>
              <w:rFonts w:ascii="Arial" w:hAnsi="Arial" w:cs="Arial"/>
              <w:sz w:val="19"/>
              <w:szCs w:val="19"/>
              <w:lang w:val="en-US"/>
            </w:rPr>
          </w:rPrChange>
        </w:rPr>
      </w:pPr>
      <w:r w:rsidRPr="00837AFA">
        <w:rPr>
          <w:rFonts w:ascii="Arial" w:hAnsi="Arial" w:cs="Arial"/>
          <w:sz w:val="19"/>
          <w:szCs w:val="19"/>
          <w:lang w:val="it-IT"/>
          <w:rPrChange w:id="164" w:author="Aysun Raselli" w:date="2021-05-28T15:04:00Z">
            <w:rPr>
              <w:rFonts w:ascii="Arial" w:hAnsi="Arial" w:cs="Arial"/>
              <w:sz w:val="19"/>
              <w:szCs w:val="19"/>
              <w:lang w:val="en-US"/>
            </w:rPr>
          </w:rPrChange>
        </w:rPr>
        <w:t>Documentazione dell’apprendimento con i documenti di lavoro e di progetto</w:t>
      </w:r>
    </w:p>
    <w:p w14:paraId="624B4CF5" w14:textId="31CAD442" w:rsidR="00E433F5" w:rsidRPr="00837AFA" w:rsidRDefault="00E433F5" w:rsidP="00E433F5">
      <w:pPr>
        <w:pStyle w:val="MBText"/>
        <w:numPr>
          <w:ilvl w:val="0"/>
          <w:numId w:val="25"/>
        </w:numPr>
        <w:pBdr>
          <w:top w:val="single" w:sz="2" w:space="15" w:color="auto"/>
        </w:pBdr>
        <w:spacing w:after="160" w:line="210" w:lineRule="atLeast"/>
        <w:ind w:left="1134" w:hanging="567"/>
        <w:jc w:val="left"/>
        <w:rPr>
          <w:rFonts w:ascii="Arial" w:hAnsi="Arial" w:cs="Arial"/>
          <w:sz w:val="19"/>
          <w:szCs w:val="19"/>
          <w:lang w:val="it-IT"/>
          <w:rPrChange w:id="165" w:author="Aysun Raselli" w:date="2021-05-28T15:04:00Z">
            <w:rPr>
              <w:rFonts w:ascii="Arial" w:hAnsi="Arial" w:cs="Arial"/>
              <w:sz w:val="19"/>
              <w:szCs w:val="19"/>
              <w:lang w:val="en-US"/>
            </w:rPr>
          </w:rPrChange>
        </w:rPr>
      </w:pPr>
      <w:r w:rsidRPr="00837AFA">
        <w:rPr>
          <w:rFonts w:ascii="Arial" w:hAnsi="Arial" w:cs="Arial"/>
          <w:sz w:val="19"/>
          <w:szCs w:val="19"/>
          <w:lang w:val="it-IT"/>
          <w:rPrChange w:id="166" w:author="Aysun Raselli" w:date="2021-05-28T15:04:00Z">
            <w:rPr>
              <w:rFonts w:ascii="Arial" w:hAnsi="Arial" w:cs="Arial"/>
              <w:sz w:val="19"/>
              <w:szCs w:val="19"/>
              <w:lang w:val="en-US"/>
            </w:rPr>
          </w:rPrChange>
        </w:rPr>
        <w:t>Osservazioni relative alle prestazioni fatte in azienda</w:t>
      </w:r>
      <w:r w:rsidRPr="00837AFA">
        <w:rPr>
          <w:rFonts w:ascii="Arial" w:hAnsi="Arial" w:cs="Arial"/>
          <w:sz w:val="19"/>
          <w:szCs w:val="19"/>
          <w:lang w:val="it-IT"/>
          <w:rPrChange w:id="167" w:author="Aysun Raselli" w:date="2021-05-28T15:04:00Z">
            <w:rPr>
              <w:rFonts w:ascii="Arial" w:hAnsi="Arial" w:cs="Arial"/>
              <w:sz w:val="19"/>
              <w:szCs w:val="19"/>
              <w:lang w:val="en-US"/>
            </w:rPr>
          </w:rPrChange>
        </w:rPr>
        <w:tab/>
      </w:r>
    </w:p>
    <w:p w14:paraId="7DD43AED" w14:textId="4D3DB48E" w:rsidR="00E433F5" w:rsidRPr="00837AFA" w:rsidRDefault="00E433F5" w:rsidP="00E433F5">
      <w:pPr>
        <w:pStyle w:val="MBText"/>
        <w:numPr>
          <w:ilvl w:val="0"/>
          <w:numId w:val="25"/>
        </w:numPr>
        <w:pBdr>
          <w:top w:val="single" w:sz="2" w:space="15" w:color="auto"/>
        </w:pBdr>
        <w:spacing w:after="160" w:line="210" w:lineRule="atLeast"/>
        <w:ind w:left="1134" w:hanging="567"/>
        <w:jc w:val="left"/>
        <w:rPr>
          <w:rFonts w:ascii="Arial" w:hAnsi="Arial" w:cs="Arial"/>
          <w:sz w:val="19"/>
          <w:szCs w:val="19"/>
          <w:lang w:val="it-IT"/>
          <w:rPrChange w:id="168" w:author="Aysun Raselli" w:date="2021-05-28T15:04:00Z">
            <w:rPr>
              <w:rFonts w:ascii="Arial" w:hAnsi="Arial" w:cs="Arial"/>
              <w:sz w:val="19"/>
              <w:szCs w:val="19"/>
              <w:lang w:val="en-US"/>
            </w:rPr>
          </w:rPrChange>
        </w:rPr>
      </w:pPr>
      <w:r w:rsidRPr="00837AFA">
        <w:rPr>
          <w:rFonts w:ascii="Arial" w:hAnsi="Arial" w:cs="Arial"/>
          <w:sz w:val="19"/>
          <w:szCs w:val="19"/>
          <w:lang w:val="it-IT"/>
          <w:rPrChange w:id="169" w:author="Aysun Raselli" w:date="2021-05-28T15:04:00Z">
            <w:rPr>
              <w:rFonts w:ascii="Arial" w:hAnsi="Arial" w:cs="Arial"/>
              <w:sz w:val="19"/>
              <w:szCs w:val="19"/>
              <w:lang w:val="en-US"/>
            </w:rPr>
          </w:rPrChange>
        </w:rPr>
        <w:t xml:space="preserve">Appunti e osservazioni sull’apprendimento </w:t>
      </w:r>
    </w:p>
    <w:p w14:paraId="51E593D4" w14:textId="5344777D" w:rsidR="00E433F5" w:rsidRPr="00837AFA" w:rsidRDefault="00E433F5" w:rsidP="00E433F5">
      <w:pPr>
        <w:pStyle w:val="MBText"/>
        <w:numPr>
          <w:ilvl w:val="0"/>
          <w:numId w:val="25"/>
        </w:numPr>
        <w:pBdr>
          <w:top w:val="single" w:sz="2" w:space="15" w:color="auto"/>
        </w:pBdr>
        <w:spacing w:after="160" w:line="210" w:lineRule="atLeast"/>
        <w:ind w:left="1134" w:hanging="567"/>
        <w:jc w:val="left"/>
        <w:rPr>
          <w:rFonts w:ascii="Arial" w:hAnsi="Arial" w:cs="Arial"/>
          <w:sz w:val="19"/>
          <w:szCs w:val="19"/>
          <w:lang w:val="it-IT"/>
          <w:rPrChange w:id="170" w:author="Aysun Raselli" w:date="2021-05-28T15:04:00Z">
            <w:rPr>
              <w:rFonts w:ascii="Arial" w:hAnsi="Arial" w:cs="Arial"/>
              <w:sz w:val="19"/>
              <w:szCs w:val="19"/>
              <w:lang w:val="en-US"/>
            </w:rPr>
          </w:rPrChange>
        </w:rPr>
      </w:pPr>
      <w:r w:rsidRPr="00837AFA">
        <w:rPr>
          <w:rFonts w:ascii="Arial" w:hAnsi="Arial" w:cs="Arial"/>
          <w:sz w:val="19"/>
          <w:szCs w:val="19"/>
          <w:lang w:val="it-IT"/>
          <w:rPrChange w:id="171" w:author="Aysun Raselli" w:date="2021-05-28T15:04:00Z">
            <w:rPr>
              <w:rFonts w:ascii="Arial" w:hAnsi="Arial" w:cs="Arial"/>
              <w:sz w:val="19"/>
              <w:szCs w:val="19"/>
              <w:lang w:val="en-US"/>
            </w:rPr>
          </w:rPrChange>
        </w:rPr>
        <w:t xml:space="preserve">Rapporti dei corsi interaziendali </w:t>
      </w:r>
    </w:p>
    <w:p w14:paraId="6F64FE0F" w14:textId="279D6ABA" w:rsidR="00E433F5" w:rsidRPr="00837AFA" w:rsidRDefault="00E433F5" w:rsidP="00E433F5">
      <w:pPr>
        <w:pStyle w:val="MBText"/>
        <w:numPr>
          <w:ilvl w:val="0"/>
          <w:numId w:val="25"/>
        </w:numPr>
        <w:pBdr>
          <w:top w:val="single" w:sz="2" w:space="15" w:color="auto"/>
        </w:pBdr>
        <w:spacing w:after="160" w:line="210" w:lineRule="atLeast"/>
        <w:ind w:left="1134" w:hanging="567"/>
        <w:jc w:val="left"/>
        <w:rPr>
          <w:rFonts w:ascii="Arial" w:hAnsi="Arial" w:cs="Arial"/>
          <w:sz w:val="19"/>
          <w:szCs w:val="19"/>
          <w:lang w:val="it-IT"/>
          <w:rPrChange w:id="172" w:author="Aysun Raselli" w:date="2021-05-28T15:04:00Z">
            <w:rPr>
              <w:rFonts w:ascii="Arial" w:hAnsi="Arial" w:cs="Arial"/>
              <w:sz w:val="19"/>
              <w:szCs w:val="19"/>
              <w:lang w:val="en-US"/>
            </w:rPr>
          </w:rPrChange>
        </w:rPr>
      </w:pPr>
      <w:r w:rsidRPr="00837AFA">
        <w:rPr>
          <w:rFonts w:ascii="Arial" w:hAnsi="Arial" w:cs="Arial"/>
          <w:sz w:val="19"/>
          <w:szCs w:val="19"/>
          <w:lang w:val="it-IT"/>
          <w:rPrChange w:id="173" w:author="Aysun Raselli" w:date="2021-05-28T15:04:00Z">
            <w:rPr>
              <w:rFonts w:ascii="Arial" w:hAnsi="Arial" w:cs="Arial"/>
              <w:sz w:val="19"/>
              <w:szCs w:val="19"/>
              <w:lang w:val="en-US"/>
            </w:rPr>
          </w:rPrChange>
        </w:rPr>
        <w:t>Pagelle della scuola professionale</w:t>
      </w:r>
      <w:r w:rsidRPr="00837AFA">
        <w:rPr>
          <w:rFonts w:ascii="Arial" w:hAnsi="Arial" w:cs="Arial"/>
          <w:sz w:val="19"/>
          <w:szCs w:val="19"/>
          <w:lang w:val="it-IT"/>
          <w:rPrChange w:id="174" w:author="Aysun Raselli" w:date="2021-05-28T15:04:00Z">
            <w:rPr>
              <w:rFonts w:ascii="Arial" w:hAnsi="Arial" w:cs="Arial"/>
              <w:sz w:val="19"/>
              <w:szCs w:val="19"/>
              <w:lang w:val="en-US"/>
            </w:rPr>
          </w:rPrChange>
        </w:rPr>
        <w:tab/>
      </w:r>
    </w:p>
    <w:p w14:paraId="107381AF" w14:textId="5B4CD8CB" w:rsidR="00E433F5" w:rsidRPr="00837AFA" w:rsidRDefault="00E433F5" w:rsidP="00E433F5">
      <w:pPr>
        <w:pStyle w:val="MBText"/>
        <w:numPr>
          <w:ilvl w:val="0"/>
          <w:numId w:val="25"/>
        </w:numPr>
        <w:pBdr>
          <w:top w:val="single" w:sz="2" w:space="15" w:color="auto"/>
        </w:pBdr>
        <w:spacing w:after="160" w:line="210" w:lineRule="atLeast"/>
        <w:ind w:left="1134" w:hanging="567"/>
        <w:jc w:val="left"/>
        <w:rPr>
          <w:rFonts w:ascii="Arial" w:hAnsi="Arial" w:cs="Arial"/>
          <w:sz w:val="19"/>
          <w:szCs w:val="19"/>
          <w:lang w:val="it-IT"/>
          <w:rPrChange w:id="175" w:author="Aysun Raselli" w:date="2021-05-28T15:04:00Z">
            <w:rPr>
              <w:rFonts w:ascii="Arial" w:hAnsi="Arial" w:cs="Arial"/>
              <w:sz w:val="19"/>
              <w:szCs w:val="19"/>
              <w:lang w:val="en-US"/>
            </w:rPr>
          </w:rPrChange>
        </w:rPr>
      </w:pPr>
      <w:r w:rsidRPr="00837AFA">
        <w:rPr>
          <w:rFonts w:ascii="Arial" w:hAnsi="Arial" w:cs="Arial"/>
          <w:sz w:val="19"/>
          <w:szCs w:val="19"/>
          <w:lang w:val="it-IT"/>
          <w:rPrChange w:id="176" w:author="Aysun Raselli" w:date="2021-05-28T15:04:00Z">
            <w:rPr>
              <w:rFonts w:ascii="Arial" w:hAnsi="Arial" w:cs="Arial"/>
              <w:sz w:val="19"/>
              <w:szCs w:val="19"/>
              <w:lang w:val="en-US"/>
            </w:rPr>
          </w:rPrChange>
        </w:rPr>
        <w:t xml:space="preserve">Assenze, giustificate e ingiustificate </w:t>
      </w:r>
    </w:p>
    <w:p w14:paraId="3A42D058" w14:textId="24C37F1B" w:rsidR="00E433F5" w:rsidRPr="00837AFA" w:rsidRDefault="00E433F5" w:rsidP="00E433F5">
      <w:pPr>
        <w:pStyle w:val="MBText"/>
        <w:numPr>
          <w:ilvl w:val="0"/>
          <w:numId w:val="25"/>
        </w:numPr>
        <w:pBdr>
          <w:top w:val="single" w:sz="2" w:space="15" w:color="auto"/>
        </w:pBdr>
        <w:spacing w:after="160" w:line="210" w:lineRule="atLeast"/>
        <w:ind w:left="1134" w:hanging="567"/>
        <w:jc w:val="left"/>
        <w:rPr>
          <w:rFonts w:ascii="Arial" w:hAnsi="Arial" w:cs="Arial"/>
          <w:sz w:val="19"/>
          <w:szCs w:val="19"/>
          <w:lang w:val="it-IT"/>
          <w:rPrChange w:id="177" w:author="Aysun Raselli" w:date="2021-05-28T15:04:00Z">
            <w:rPr>
              <w:rFonts w:ascii="Arial" w:hAnsi="Arial" w:cs="Arial"/>
              <w:sz w:val="19"/>
              <w:szCs w:val="19"/>
              <w:lang w:val="en-US"/>
            </w:rPr>
          </w:rPrChange>
        </w:rPr>
      </w:pPr>
      <w:r w:rsidRPr="00837AFA">
        <w:rPr>
          <w:rFonts w:ascii="Arial" w:hAnsi="Arial" w:cs="Arial"/>
          <w:sz w:val="19"/>
          <w:szCs w:val="19"/>
          <w:lang w:val="it-IT"/>
          <w:rPrChange w:id="178" w:author="Aysun Raselli" w:date="2021-05-28T15:04:00Z">
            <w:rPr>
              <w:rFonts w:ascii="Arial" w:hAnsi="Arial" w:cs="Arial"/>
              <w:sz w:val="19"/>
              <w:szCs w:val="19"/>
              <w:lang w:val="en-US"/>
            </w:rPr>
          </w:rPrChange>
        </w:rPr>
        <w:t xml:space="preserve">Testimonianze di avvenimenti problematici (argomentare e formulare bene) </w:t>
      </w:r>
    </w:p>
    <w:p w14:paraId="6E512C70" w14:textId="13573DAE" w:rsidR="004A066C" w:rsidRPr="00837AFA" w:rsidRDefault="00E433F5" w:rsidP="00E433F5">
      <w:pPr>
        <w:pStyle w:val="MBText"/>
        <w:numPr>
          <w:ilvl w:val="0"/>
          <w:numId w:val="25"/>
        </w:numPr>
        <w:pBdr>
          <w:top w:val="single" w:sz="2" w:space="15" w:color="auto"/>
        </w:pBdr>
        <w:spacing w:after="240" w:line="210" w:lineRule="atLeast"/>
        <w:ind w:left="1134" w:hanging="567"/>
        <w:jc w:val="left"/>
        <w:rPr>
          <w:rFonts w:ascii="Arial" w:hAnsi="Arial" w:cs="Arial"/>
          <w:sz w:val="19"/>
          <w:szCs w:val="19"/>
          <w:lang w:val="it-IT"/>
          <w:rPrChange w:id="179" w:author="Aysun Raselli" w:date="2021-05-28T15:04:00Z">
            <w:rPr>
              <w:rFonts w:ascii="Arial" w:hAnsi="Arial" w:cs="Arial"/>
              <w:sz w:val="19"/>
              <w:szCs w:val="19"/>
              <w:lang w:val="en-US"/>
            </w:rPr>
          </w:rPrChange>
        </w:rPr>
      </w:pPr>
      <w:r w:rsidRPr="00837AFA">
        <w:rPr>
          <w:rFonts w:ascii="Arial" w:hAnsi="Arial" w:cs="Arial"/>
          <w:sz w:val="19"/>
          <w:szCs w:val="19"/>
          <w:lang w:val="it-IT"/>
          <w:rPrChange w:id="180" w:author="Aysun Raselli" w:date="2021-05-28T15:04:00Z">
            <w:rPr>
              <w:rFonts w:ascii="Arial" w:hAnsi="Arial" w:cs="Arial"/>
              <w:sz w:val="19"/>
              <w:szCs w:val="19"/>
              <w:lang w:val="en-US"/>
            </w:rPr>
          </w:rPrChange>
        </w:rPr>
        <w:t xml:space="preserve">Documenti aziendali (rifletta bene </w:t>
      </w:r>
      <w:del w:id="181" w:author="Allenbach Anna" w:date="2021-04-06T10:56:00Z">
        <w:r w:rsidRPr="00837AFA" w:rsidDel="005D7B19">
          <w:rPr>
            <w:rFonts w:ascii="Arial" w:hAnsi="Arial" w:cs="Arial"/>
            <w:sz w:val="19"/>
            <w:szCs w:val="19"/>
            <w:lang w:val="it-IT"/>
            <w:rPrChange w:id="182" w:author="Aysun Raselli" w:date="2021-05-28T15:04:00Z">
              <w:rPr>
                <w:rFonts w:ascii="Arial" w:hAnsi="Arial" w:cs="Arial"/>
                <w:sz w:val="19"/>
                <w:szCs w:val="19"/>
                <w:lang w:val="en-US"/>
              </w:rPr>
            </w:rPrChange>
          </w:rPr>
          <w:delText xml:space="preserve">ai </w:delText>
        </w:r>
      </w:del>
      <w:ins w:id="183" w:author="Allenbach Anna" w:date="2021-04-06T10:56:00Z">
        <w:r w:rsidR="005D7B19" w:rsidRPr="00837AFA">
          <w:rPr>
            <w:rFonts w:ascii="Arial" w:hAnsi="Arial" w:cs="Arial"/>
            <w:sz w:val="19"/>
            <w:szCs w:val="19"/>
            <w:lang w:val="it-IT"/>
            <w:rPrChange w:id="184" w:author="Aysun Raselli" w:date="2021-05-28T15:04:00Z">
              <w:rPr>
                <w:rFonts w:ascii="Arial" w:hAnsi="Arial" w:cs="Arial"/>
                <w:sz w:val="19"/>
                <w:szCs w:val="19"/>
                <w:lang w:val="en-US"/>
              </w:rPr>
            </w:rPrChange>
          </w:rPr>
          <w:t xml:space="preserve">su quali </w:t>
        </w:r>
      </w:ins>
      <w:r w:rsidRPr="00837AFA">
        <w:rPr>
          <w:rFonts w:ascii="Arial" w:hAnsi="Arial" w:cs="Arial"/>
          <w:sz w:val="19"/>
          <w:szCs w:val="19"/>
          <w:lang w:val="it-IT"/>
          <w:rPrChange w:id="185" w:author="Aysun Raselli" w:date="2021-05-28T15:04:00Z">
            <w:rPr>
              <w:rFonts w:ascii="Arial" w:hAnsi="Arial" w:cs="Arial"/>
              <w:sz w:val="19"/>
              <w:szCs w:val="19"/>
              <w:lang w:val="en-US"/>
            </w:rPr>
          </w:rPrChange>
        </w:rPr>
        <w:t>documenti</w:t>
      </w:r>
      <w:del w:id="186" w:author="Allenbach Anna" w:date="2021-04-06T10:56:00Z">
        <w:r w:rsidRPr="00837AFA" w:rsidDel="005D7B19">
          <w:rPr>
            <w:rFonts w:ascii="Arial" w:hAnsi="Arial" w:cs="Arial"/>
            <w:sz w:val="19"/>
            <w:szCs w:val="19"/>
            <w:lang w:val="it-IT"/>
            <w:rPrChange w:id="187" w:author="Aysun Raselli" w:date="2021-05-28T15:04:00Z">
              <w:rPr>
                <w:rFonts w:ascii="Arial" w:hAnsi="Arial" w:cs="Arial"/>
                <w:sz w:val="19"/>
                <w:szCs w:val="19"/>
                <w:lang w:val="en-US"/>
              </w:rPr>
            </w:rPrChange>
          </w:rPr>
          <w:delText xml:space="preserve"> che</w:delText>
        </w:r>
      </w:del>
      <w:r w:rsidRPr="00837AFA">
        <w:rPr>
          <w:rFonts w:ascii="Arial" w:hAnsi="Arial" w:cs="Arial"/>
          <w:sz w:val="19"/>
          <w:szCs w:val="19"/>
          <w:lang w:val="it-IT"/>
          <w:rPrChange w:id="188" w:author="Aysun Raselli" w:date="2021-05-28T15:04:00Z">
            <w:rPr>
              <w:rFonts w:ascii="Arial" w:hAnsi="Arial" w:cs="Arial"/>
              <w:sz w:val="19"/>
              <w:szCs w:val="19"/>
              <w:lang w:val="en-US"/>
            </w:rPr>
          </w:rPrChange>
        </w:rPr>
        <w:t xml:space="preserve"> potrebbero risultare utili)</w:t>
      </w:r>
      <w:ins w:id="189" w:author="Allenbach Anna" w:date="2021-04-06T10:56:00Z">
        <w:r w:rsidR="005D7B19" w:rsidRPr="00837AFA">
          <w:rPr>
            <w:rFonts w:ascii="Arial" w:hAnsi="Arial" w:cs="Arial"/>
            <w:sz w:val="19"/>
            <w:szCs w:val="19"/>
            <w:lang w:val="it-IT"/>
            <w:rPrChange w:id="190" w:author="Aysun Raselli" w:date="2021-05-28T15:04:00Z">
              <w:rPr>
                <w:rFonts w:ascii="Arial" w:hAnsi="Arial" w:cs="Arial"/>
                <w:sz w:val="19"/>
                <w:szCs w:val="19"/>
                <w:lang w:val="en-US"/>
              </w:rPr>
            </w:rPrChange>
          </w:rPr>
          <w:t xml:space="preserve"> </w:t>
        </w:r>
      </w:ins>
      <w:del w:id="191" w:author="Allenbach Anna" w:date="2021-04-06T10:57:00Z">
        <w:r w:rsidR="00B6495F" w:rsidRPr="00837AFA" w:rsidDel="005D7B19">
          <w:rPr>
            <w:rFonts w:ascii="Arial" w:hAnsi="Arial" w:cs="Arial"/>
            <w:sz w:val="19"/>
            <w:szCs w:val="19"/>
            <w:lang w:val="it-IT"/>
            <w:rPrChange w:id="192" w:author="Aysun Raselli" w:date="2021-05-28T15:04:00Z">
              <w:rPr>
                <w:rFonts w:ascii="Arial" w:hAnsi="Arial" w:cs="Arial"/>
                <w:sz w:val="19"/>
                <w:szCs w:val="19"/>
                <w:lang w:val="en-US"/>
              </w:rPr>
            </w:rPrChange>
          </w:rPr>
          <w:delText>professionali</w:delText>
        </w:r>
        <w:r w:rsidR="000127AD" w:rsidRPr="00837AFA" w:rsidDel="005D7B19">
          <w:rPr>
            <w:rFonts w:ascii="Arial" w:hAnsi="Arial" w:cs="Arial"/>
            <w:sz w:val="19"/>
            <w:szCs w:val="19"/>
            <w:lang w:val="it-IT"/>
            <w:rPrChange w:id="193" w:author="Aysun Raselli" w:date="2021-05-28T15:04:00Z">
              <w:rPr>
                <w:rFonts w:ascii="Arial" w:hAnsi="Arial" w:cs="Arial"/>
                <w:sz w:val="19"/>
                <w:szCs w:val="19"/>
                <w:lang w:val="en-US"/>
              </w:rPr>
            </w:rPrChange>
          </w:rPr>
          <w:delText>.</w:delText>
        </w:r>
        <w:r w:rsidR="004A066C" w:rsidRPr="00837AFA" w:rsidDel="005D7B19">
          <w:rPr>
            <w:rFonts w:ascii="Arial" w:hAnsi="Arial" w:cs="Arial"/>
            <w:sz w:val="19"/>
            <w:szCs w:val="19"/>
            <w:lang w:val="it-IT"/>
            <w:rPrChange w:id="194" w:author="Aysun Raselli" w:date="2021-05-28T15:04:00Z">
              <w:rPr>
                <w:rFonts w:ascii="Arial" w:hAnsi="Arial" w:cs="Arial"/>
                <w:sz w:val="19"/>
                <w:szCs w:val="19"/>
                <w:lang w:val="en-US"/>
              </w:rPr>
            </w:rPrChange>
          </w:rPr>
          <w:delText xml:space="preserve"> </w:delText>
        </w:r>
      </w:del>
    </w:p>
    <w:p w14:paraId="3B22A652" w14:textId="77777777" w:rsidR="00CD258A" w:rsidRPr="00837AFA" w:rsidRDefault="00EF0774"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Change w:id="195" w:author="Aysun Raselli" w:date="2021-05-28T15:04:00Z">
            <w:rPr>
              <w:rFonts w:ascii="Arial" w:hAnsi="Arial" w:cs="Arial"/>
              <w:sz w:val="19"/>
              <w:szCs w:val="19"/>
              <w:lang w:val="en-US"/>
            </w:rPr>
          </w:rPrChange>
        </w:rPr>
      </w:pPr>
      <w:r w:rsidRPr="00837AFA">
        <w:rPr>
          <w:rFonts w:ascii="Arial" w:hAnsi="Arial" w:cs="Arial"/>
          <w:color w:val="365F91"/>
          <w:sz w:val="19"/>
          <w:szCs w:val="19"/>
          <w:lang w:val="it-IT"/>
          <w:rPrChange w:id="196" w:author="Aysun Raselli" w:date="2021-05-28T15:04:00Z">
            <w:rPr>
              <w:rFonts w:ascii="Arial" w:hAnsi="Arial" w:cs="Arial"/>
              <w:color w:val="365F91"/>
              <w:sz w:val="19"/>
              <w:szCs w:val="19"/>
              <w:lang w:val="en-US"/>
            </w:rPr>
          </w:rPrChange>
        </w:rPr>
        <w:t>I miei appunti</w:t>
      </w:r>
      <w:r w:rsidR="00CD258A" w:rsidRPr="00837AFA">
        <w:rPr>
          <w:rFonts w:ascii="Arial" w:hAnsi="Arial" w:cs="Arial"/>
          <w:color w:val="365F91"/>
          <w:sz w:val="19"/>
          <w:szCs w:val="19"/>
          <w:lang w:val="it-IT"/>
          <w:rPrChange w:id="197" w:author="Aysun Raselli" w:date="2021-05-28T15:04:00Z">
            <w:rPr>
              <w:rFonts w:ascii="Arial" w:hAnsi="Arial" w:cs="Arial"/>
              <w:color w:val="365F91"/>
              <w:sz w:val="19"/>
              <w:szCs w:val="19"/>
              <w:lang w:val="en-US"/>
            </w:rPr>
          </w:rPrChange>
        </w:rPr>
        <w:t>:</w:t>
      </w:r>
      <w:r w:rsidR="00CD258A" w:rsidRPr="00837AFA">
        <w:rPr>
          <w:rFonts w:ascii="Arial" w:hAnsi="Arial" w:cs="Arial"/>
          <w:sz w:val="22"/>
          <w:szCs w:val="22"/>
          <w:lang w:val="it-IT"/>
          <w:rPrChange w:id="198" w:author="Aysun Raselli" w:date="2021-05-28T15:04:00Z">
            <w:rPr>
              <w:rFonts w:ascii="Arial" w:hAnsi="Arial" w:cs="Arial"/>
              <w:sz w:val="22"/>
              <w:szCs w:val="22"/>
              <w:lang w:val="en-US"/>
            </w:rPr>
          </w:rPrChange>
        </w:rPr>
        <w:t xml:space="preserve"> </w:t>
      </w:r>
    </w:p>
    <w:p w14:paraId="3B536557" w14:textId="77777777" w:rsidR="00E204E9" w:rsidRPr="00837AFA"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199" w:author="Aysun Raselli" w:date="2021-05-28T15:04:00Z">
            <w:rPr>
              <w:rFonts w:ascii="Arial" w:hAnsi="Arial" w:cs="Arial"/>
              <w:sz w:val="22"/>
              <w:szCs w:val="22"/>
              <w:lang w:val="en-US"/>
            </w:rPr>
          </w:rPrChange>
        </w:rPr>
      </w:pPr>
    </w:p>
    <w:p w14:paraId="09639460" w14:textId="77777777" w:rsidR="00E204E9" w:rsidRPr="00837AFA"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200" w:author="Aysun Raselli" w:date="2021-05-28T15:04:00Z">
            <w:rPr>
              <w:rFonts w:ascii="Arial" w:hAnsi="Arial" w:cs="Arial"/>
              <w:sz w:val="22"/>
              <w:szCs w:val="22"/>
              <w:lang w:val="en-US"/>
            </w:rPr>
          </w:rPrChange>
        </w:rPr>
      </w:pPr>
    </w:p>
    <w:p w14:paraId="4C3FCB37" w14:textId="77777777" w:rsidR="00E204E9" w:rsidRPr="00837AFA"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201" w:author="Aysun Raselli" w:date="2021-05-28T15:04:00Z">
            <w:rPr>
              <w:rFonts w:ascii="Arial" w:hAnsi="Arial" w:cs="Arial"/>
              <w:sz w:val="22"/>
              <w:szCs w:val="22"/>
              <w:lang w:val="en-US"/>
            </w:rPr>
          </w:rPrChange>
        </w:rPr>
      </w:pPr>
    </w:p>
    <w:p w14:paraId="4663DA7E" w14:textId="71BD549E" w:rsidR="00E204E9" w:rsidRPr="00837AFA"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ins w:id="202" w:author="Aysun Raselli" w:date="2021-04-07T09:27:00Z"/>
          <w:rFonts w:ascii="Arial" w:hAnsi="Arial" w:cs="Arial"/>
          <w:sz w:val="22"/>
          <w:szCs w:val="22"/>
          <w:lang w:val="it-IT"/>
          <w:rPrChange w:id="203" w:author="Aysun Raselli" w:date="2021-05-28T15:04:00Z">
            <w:rPr>
              <w:ins w:id="204" w:author="Aysun Raselli" w:date="2021-04-07T09:27:00Z"/>
              <w:rFonts w:ascii="Arial" w:hAnsi="Arial" w:cs="Arial"/>
              <w:sz w:val="22"/>
              <w:szCs w:val="22"/>
              <w:lang w:val="en-US"/>
            </w:rPr>
          </w:rPrChange>
        </w:rPr>
      </w:pPr>
    </w:p>
    <w:p w14:paraId="011C5B37" w14:textId="77777777" w:rsidR="00C2610C" w:rsidRPr="00837AFA" w:rsidRDefault="00C2610C"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205" w:author="Aysun Raselli" w:date="2021-05-28T15:04:00Z">
            <w:rPr>
              <w:rFonts w:ascii="Arial" w:hAnsi="Arial" w:cs="Arial"/>
              <w:sz w:val="22"/>
              <w:szCs w:val="22"/>
              <w:lang w:val="en-US"/>
            </w:rPr>
          </w:rPrChange>
        </w:rPr>
      </w:pPr>
    </w:p>
    <w:p w14:paraId="0CF2CE5B" w14:textId="59E32ABC" w:rsidR="00566522" w:rsidRPr="00837AFA" w:rsidRDefault="00566522">
      <w:pPr>
        <w:pStyle w:val="MBText"/>
        <w:framePr w:w="9072" w:h="862" w:wrap="notBeside" w:vAnchor="text" w:hAnchor="text" w:x="1" w:y="1"/>
        <w:widowControl/>
        <w:tabs>
          <w:tab w:val="left" w:pos="1134"/>
        </w:tabs>
        <w:suppressAutoHyphens w:val="0"/>
        <w:autoSpaceDE/>
        <w:autoSpaceDN/>
        <w:adjustRightInd/>
        <w:spacing w:line="210" w:lineRule="atLeast"/>
        <w:jc w:val="left"/>
        <w:textAlignment w:val="auto"/>
        <w:rPr>
          <w:rFonts w:ascii="Arial" w:hAnsi="Arial" w:cs="Arial"/>
          <w:sz w:val="22"/>
          <w:szCs w:val="22"/>
          <w:lang w:val="it-IT"/>
          <w:rPrChange w:id="206" w:author="Aysun Raselli" w:date="2021-05-28T15:04:00Z">
            <w:rPr>
              <w:rFonts w:ascii="Arial" w:hAnsi="Arial" w:cs="Arial"/>
              <w:sz w:val="22"/>
              <w:szCs w:val="22"/>
              <w:lang w:val="en-US"/>
            </w:rPr>
          </w:rPrChange>
        </w:rPr>
        <w:pPrChange w:id="207" w:author="Aysun Raselli" w:date="2021-04-06T13:09:00Z">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pPr>
        </w:pPrChange>
      </w:pPr>
    </w:p>
    <w:p w14:paraId="7AEB588B" w14:textId="31B0BC11" w:rsidR="00566522" w:rsidRPr="00837AFA" w:rsidRDefault="00566522"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208" w:author="Aysun Raselli" w:date="2021-05-28T15:04:00Z">
            <w:rPr>
              <w:rFonts w:ascii="Arial" w:hAnsi="Arial" w:cs="Arial"/>
              <w:sz w:val="22"/>
              <w:szCs w:val="22"/>
              <w:lang w:val="en-US"/>
            </w:rPr>
          </w:rPrChange>
        </w:rPr>
      </w:pPr>
    </w:p>
    <w:p w14:paraId="642B9D7C" w14:textId="77777777" w:rsidR="00566522" w:rsidRPr="00837AFA" w:rsidRDefault="00566522"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209" w:author="Aysun Raselli" w:date="2021-05-28T15:04:00Z">
            <w:rPr>
              <w:rFonts w:ascii="Arial" w:hAnsi="Arial" w:cs="Arial"/>
              <w:sz w:val="22"/>
              <w:szCs w:val="22"/>
              <w:lang w:val="en-US"/>
            </w:rPr>
          </w:rPrChange>
        </w:rPr>
      </w:pPr>
    </w:p>
    <w:p w14:paraId="7FC1E19F" w14:textId="77777777" w:rsidR="00E204E9" w:rsidRPr="00837AFA"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210" w:author="Aysun Raselli" w:date="2021-05-28T15:04:00Z">
            <w:rPr>
              <w:rFonts w:ascii="Arial" w:hAnsi="Arial" w:cs="Arial"/>
              <w:sz w:val="22"/>
              <w:szCs w:val="22"/>
              <w:lang w:val="en-US"/>
            </w:rPr>
          </w:rPrChange>
        </w:rPr>
      </w:pPr>
    </w:p>
    <w:p w14:paraId="4BF98666" w14:textId="77777777" w:rsidR="00E204E9" w:rsidRPr="00837AFA"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Change w:id="211" w:author="Aysun Raselli" w:date="2021-05-28T15:04:00Z">
            <w:rPr>
              <w:rFonts w:ascii="Arial" w:hAnsi="Arial" w:cs="Arial"/>
              <w:sz w:val="22"/>
              <w:szCs w:val="22"/>
              <w:lang w:val="en-US"/>
            </w:rPr>
          </w:rPrChange>
        </w:rPr>
      </w:pPr>
    </w:p>
    <w:p w14:paraId="3EA5D7CA" w14:textId="5D97A9B1" w:rsidR="009F080D" w:rsidRPr="00837AFA" w:rsidRDefault="00CD258A" w:rsidP="00E433F5">
      <w:pPr>
        <w:pStyle w:val="MBText"/>
        <w:pBdr>
          <w:top w:val="single" w:sz="2" w:space="15" w:color="auto"/>
        </w:pBdr>
        <w:tabs>
          <w:tab w:val="left" w:pos="1134"/>
        </w:tabs>
        <w:spacing w:after="160" w:line="210" w:lineRule="atLeast"/>
        <w:ind w:left="567"/>
        <w:jc w:val="left"/>
        <w:rPr>
          <w:rFonts w:ascii="Arial" w:hAnsi="Arial" w:cs="Arial"/>
          <w:sz w:val="19"/>
          <w:szCs w:val="19"/>
          <w:lang w:val="it-IT"/>
          <w:rPrChange w:id="212" w:author="Aysun Raselli" w:date="2021-05-28T15:04:00Z">
            <w:rPr>
              <w:rFonts w:ascii="Arial" w:hAnsi="Arial" w:cs="Arial"/>
              <w:sz w:val="19"/>
              <w:szCs w:val="19"/>
              <w:lang w:val="en-US"/>
            </w:rPr>
          </w:rPrChange>
        </w:rPr>
      </w:pPr>
      <w:del w:id="213" w:author="Aysun Raselli" w:date="2021-04-07T09:27:00Z">
        <w:r w:rsidRPr="00837AFA" w:rsidDel="00C2610C">
          <w:rPr>
            <w:rFonts w:ascii="Arial" w:hAnsi="Arial" w:cs="Arial"/>
            <w:noProof/>
            <w:sz w:val="19"/>
            <w:szCs w:val="19"/>
            <w:lang w:val="it-IT" w:eastAsia="it-CH"/>
            <w:rPrChange w:id="214" w:author="Aysun Raselli" w:date="2021-05-28T15:04:00Z">
              <w:rPr>
                <w:rFonts w:ascii="Arial" w:hAnsi="Arial" w:cs="Arial"/>
                <w:noProof/>
                <w:sz w:val="19"/>
                <w:szCs w:val="19"/>
                <w:lang w:val="it-CH" w:eastAsia="it-CH"/>
              </w:rPr>
            </w:rPrChange>
          </w:rPr>
          <mc:AlternateContent>
            <mc:Choice Requires="wps">
              <w:drawing>
                <wp:anchor distT="0" distB="0" distL="114300" distR="114300" simplePos="0" relativeHeight="251660288" behindDoc="1" locked="1" layoutInCell="1" allowOverlap="1" wp14:anchorId="2533CBE9" wp14:editId="1E55CDD5">
                  <wp:simplePos x="0" y="0"/>
                  <wp:positionH relativeFrom="column">
                    <wp:posOffset>-454660</wp:posOffset>
                  </wp:positionH>
                  <wp:positionV relativeFrom="paragraph">
                    <wp:posOffset>1758950</wp:posOffset>
                  </wp:positionV>
                  <wp:extent cx="633095" cy="197485"/>
                  <wp:effectExtent l="0" t="0" r="1905" b="571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A9CC2" w14:textId="4F6CAA9B" w:rsidR="00CD258A" w:rsidRPr="00C62446" w:rsidRDefault="00E16713" w:rsidP="002F2C98">
                              <w:pPr>
                                <w:rPr>
                                  <w:color w:val="365F91"/>
                                  <w:sz w:val="19"/>
                                  <w:szCs w:val="19"/>
                                </w:rPr>
                              </w:pPr>
                              <w:ins w:id="215" w:author="Aysun Raselli" w:date="2021-04-06T13:11:00Z">
                                <w:r>
                                  <w:rPr>
                                    <w:color w:val="365F91"/>
                                    <w:sz w:val="19"/>
                                    <w:szCs w:val="19"/>
                                  </w:rPr>
                                  <w:t>3</w:t>
                                </w:r>
                              </w:ins>
                              <w:del w:id="216" w:author="Aysun Raselli" w:date="2021-04-06T13:11:00Z">
                                <w:r w:rsidR="006A29D5" w:rsidDel="00E16713">
                                  <w:rPr>
                                    <w:color w:val="365F91"/>
                                    <w:sz w:val="19"/>
                                    <w:szCs w:val="19"/>
                                  </w:rPr>
                                  <w:delText>4</w:delText>
                                </w:r>
                              </w:del>
                              <w:r w:rsidR="006A29D5" w:rsidRPr="003C3A69">
                                <w:rPr>
                                  <w:color w:val="365F91"/>
                                  <w:sz w:val="19"/>
                                  <w:szCs w:val="19"/>
                                </w:rPr>
                                <w:t>°</w:t>
                              </w:r>
                              <w:r w:rsidR="006A29D5">
                                <w:rPr>
                                  <w:color w:val="365F91"/>
                                  <w:sz w:val="19"/>
                                  <w:szCs w:val="19"/>
                                </w:rPr>
                                <w:t xml:space="preserve"> </w:t>
                              </w:r>
                              <w:proofErr w:type="spellStart"/>
                              <w:r w:rsidR="006A29D5">
                                <w:rPr>
                                  <w:color w:val="365F91"/>
                                  <w:sz w:val="19"/>
                                  <w:szCs w:val="19"/>
                                </w:rPr>
                                <w:t>punto</w:t>
                              </w:r>
                              <w:proofErr w:type="spellEnd"/>
                              <w:r w:rsidR="00CD258A"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3CBE9" id="Text Box 11" o:spid="_x0000_s1029" type="#_x0000_t202" style="position:absolute;left:0;text-align:left;margin-left:-35.8pt;margin-top:138.5pt;width:49.85pt;height:1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" filled="f" stroked="f">
                  <v:path arrowok="t"/>
                  <v:textbox inset="0,0,0,0">
                    <w:txbxContent>
                      <w:p w14:paraId="5ABA9CC2" w14:textId="4F6CAA9B" w:rsidR="00CD258A" w:rsidRPr="00C62446" w:rsidRDefault="00E16713" w:rsidP="002F2C98">
                        <w:pPr>
                          <w:rPr>
                            <w:color w:val="365F91"/>
                            <w:sz w:val="19"/>
                            <w:szCs w:val="19"/>
                          </w:rPr>
                        </w:pPr>
                        <w:ins w:id="44" w:author="Aysun Raselli" w:date="2021-04-06T13:11:00Z">
                          <w:r>
                            <w:rPr>
                              <w:color w:val="365F91"/>
                              <w:sz w:val="19"/>
                              <w:szCs w:val="19"/>
                            </w:rPr>
                            <w:t>3</w:t>
                          </w:r>
                        </w:ins>
                        <w:del w:id="45" w:author="Aysun Raselli" w:date="2021-04-06T13:11:00Z">
                          <w:r w:rsidR="006A29D5" w:rsidDel="00E16713">
                            <w:rPr>
                              <w:color w:val="365F91"/>
                              <w:sz w:val="19"/>
                              <w:szCs w:val="19"/>
                            </w:rPr>
                            <w:delText>4</w:delText>
                          </w:r>
                        </w:del>
                        <w:r w:rsidR="006A29D5" w:rsidRPr="003C3A69">
                          <w:rPr>
                            <w:color w:val="365F91"/>
                            <w:sz w:val="19"/>
                            <w:szCs w:val="19"/>
                          </w:rPr>
                          <w:t>°</w:t>
                        </w:r>
                        <w:r w:rsidR="006A29D5">
                          <w:rPr>
                            <w:color w:val="365F91"/>
                            <w:sz w:val="19"/>
                            <w:szCs w:val="19"/>
                          </w:rPr>
                          <w:t xml:space="preserve"> </w:t>
                        </w:r>
                        <w:proofErr w:type="spellStart"/>
                        <w:r w:rsidR="006A29D5">
                          <w:rPr>
                            <w:color w:val="365F91"/>
                            <w:sz w:val="19"/>
                            <w:szCs w:val="19"/>
                          </w:rPr>
                          <w:t>punto</w:t>
                        </w:r>
                        <w:proofErr w:type="spellEnd"/>
                        <w:r w:rsidR="00CD258A" w:rsidRPr="00C62446">
                          <w:rPr>
                            <w:color w:val="365F91"/>
                            <w:sz w:val="19"/>
                            <w:szCs w:val="19"/>
                          </w:rPr>
                          <w:softHyphen/>
                        </w:r>
                      </w:p>
                    </w:txbxContent>
                  </v:textbox>
                  <w10:anchorlock/>
                </v:shape>
              </w:pict>
            </mc:Fallback>
          </mc:AlternateContent>
        </w:r>
        <w:r w:rsidR="007B57B6" w:rsidRPr="00837AFA" w:rsidDel="00C2610C">
          <w:rPr>
            <w:rFonts w:ascii="Arial" w:hAnsi="Arial" w:cs="Arial"/>
            <w:noProof/>
            <w:sz w:val="19"/>
            <w:szCs w:val="19"/>
            <w:lang w:val="it-IT"/>
            <w:rPrChange w:id="217" w:author="Aysun Raselli" w:date="2021-05-28T15:04:00Z">
              <w:rPr>
                <w:rFonts w:ascii="Arial" w:hAnsi="Arial" w:cs="Arial"/>
                <w:noProof/>
                <w:sz w:val="19"/>
                <w:szCs w:val="19"/>
                <w:lang w:val="en-US"/>
              </w:rPr>
            </w:rPrChange>
          </w:rPr>
          <w:delText>COMPILARE IL RAPPORTO DI FORMAZIONE</w:delText>
        </w:r>
      </w:del>
    </w:p>
    <w:p w14:paraId="44FB0424" w14:textId="1B1E8CD4" w:rsidR="00C2610C" w:rsidRPr="00837AFA" w:rsidRDefault="00C2610C">
      <w:pPr>
        <w:pStyle w:val="MBText"/>
        <w:pBdr>
          <w:top w:val="single" w:sz="2" w:space="15" w:color="auto"/>
        </w:pBdr>
        <w:tabs>
          <w:tab w:val="left" w:pos="1134"/>
        </w:tabs>
        <w:spacing w:after="160" w:line="210" w:lineRule="atLeast"/>
        <w:ind w:left="567"/>
        <w:jc w:val="left"/>
        <w:rPr>
          <w:ins w:id="218" w:author="Aysun Raselli" w:date="2021-04-07T09:27:00Z"/>
          <w:rFonts w:ascii="Arial" w:hAnsi="Arial" w:cs="Arial"/>
          <w:sz w:val="19"/>
          <w:szCs w:val="19"/>
          <w:lang w:val="it-IT"/>
          <w:rPrChange w:id="219" w:author="Aysun Raselli" w:date="2021-05-28T15:04:00Z">
            <w:rPr>
              <w:ins w:id="220" w:author="Aysun Raselli" w:date="2021-04-07T09:27:00Z"/>
              <w:rFonts w:ascii="Arial" w:hAnsi="Arial" w:cs="Arial"/>
              <w:sz w:val="19"/>
              <w:szCs w:val="19"/>
              <w:lang w:val="en-US"/>
            </w:rPr>
          </w:rPrChange>
        </w:rPr>
        <w:pPrChange w:id="221" w:author="Aysun Raselli" w:date="2021-04-07T09:27:00Z">
          <w:pPr>
            <w:pStyle w:val="MBText"/>
            <w:spacing w:after="160" w:line="210" w:lineRule="atLeast"/>
            <w:ind w:left="567"/>
            <w:jc w:val="left"/>
          </w:pPr>
        </w:pPrChange>
      </w:pPr>
      <w:ins w:id="222" w:author="Aysun Raselli" w:date="2021-04-07T09:27:00Z">
        <w:r w:rsidRPr="00837AFA">
          <w:rPr>
            <w:rFonts w:ascii="Arial" w:hAnsi="Arial" w:cs="Arial"/>
            <w:noProof/>
            <w:sz w:val="19"/>
            <w:szCs w:val="19"/>
            <w:lang w:val="it-IT" w:eastAsia="it-CH"/>
            <w:rPrChange w:id="223" w:author="Aysun Raselli" w:date="2021-05-28T15:04:00Z">
              <w:rPr>
                <w:rFonts w:ascii="Arial" w:hAnsi="Arial" w:cs="Arial"/>
                <w:noProof/>
                <w:sz w:val="19"/>
                <w:szCs w:val="19"/>
                <w:lang w:val="it-CH" w:eastAsia="it-CH"/>
              </w:rPr>
            </w:rPrChange>
          </w:rPr>
          <w:lastRenderedPageBreak/>
          <mc:AlternateContent>
            <mc:Choice Requires="wps">
              <w:drawing>
                <wp:anchor distT="0" distB="0" distL="114300" distR="114300" simplePos="0" relativeHeight="251666432" behindDoc="1" locked="1" layoutInCell="1" allowOverlap="1" wp14:anchorId="7E0D53E3" wp14:editId="3CCE9422">
                  <wp:simplePos x="0" y="0"/>
                  <wp:positionH relativeFrom="column">
                    <wp:posOffset>-433705</wp:posOffset>
                  </wp:positionH>
                  <wp:positionV relativeFrom="paragraph">
                    <wp:posOffset>-29210</wp:posOffset>
                  </wp:positionV>
                  <wp:extent cx="633095" cy="197485"/>
                  <wp:effectExtent l="0" t="0" r="1905" b="571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638BF" w14:textId="77777777" w:rsidR="00C2610C" w:rsidRPr="00C62446" w:rsidRDefault="00C2610C">
                              <w:pPr>
                                <w:rPr>
                                  <w:color w:val="365F91"/>
                                  <w:sz w:val="19"/>
                                  <w:szCs w:val="19"/>
                                </w:rPr>
                              </w:pPr>
                              <w:ins w:id="224" w:author="Aysun Raselli" w:date="2021-04-06T13:11:00Z">
                                <w:r>
                                  <w:rPr>
                                    <w:color w:val="365F91"/>
                                    <w:sz w:val="19"/>
                                    <w:szCs w:val="19"/>
                                  </w:rPr>
                                  <w:t>3</w:t>
                                </w:r>
                              </w:ins>
                              <w:del w:id="225" w:author="Aysun Raselli" w:date="2021-04-06T13:11:00Z">
                                <w:r w:rsidDel="00E16713">
                                  <w:rPr>
                                    <w:color w:val="365F91"/>
                                    <w:sz w:val="19"/>
                                    <w:szCs w:val="19"/>
                                  </w:rPr>
                                  <w:delText>4</w:delText>
                                </w:r>
                              </w:del>
                              <w:r w:rsidRPr="003C3A69">
                                <w:rPr>
                                  <w:color w:val="365F91"/>
                                  <w:sz w:val="19"/>
                                  <w:szCs w:val="19"/>
                                </w:rPr>
                                <w:t>°</w:t>
                              </w:r>
                              <w:r>
                                <w:rPr>
                                  <w:color w:val="365F91"/>
                                  <w:sz w:val="19"/>
                                  <w:szCs w:val="19"/>
                                </w:rPr>
                                <w:t xml:space="preserve"> </w:t>
                              </w:r>
                              <w:proofErr w:type="spellStart"/>
                              <w:r>
                                <w:rPr>
                                  <w:color w:val="365F91"/>
                                  <w:sz w:val="19"/>
                                  <w:szCs w:val="19"/>
                                </w:rPr>
                                <w:t>punto</w:t>
                              </w:r>
                              <w:proofErr w:type="spellEnd"/>
                              <w:r w:rsidRPr="00C62446">
                                <w:rPr>
                                  <w:color w:val="365F91"/>
                                  <w:sz w:val="19"/>
                                  <w:szCs w:val="19"/>
                                </w:rPr>
                                <w:soft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D53E3" id="_x0000_s1030" type="#_x0000_t202" style="position:absolute;left:0;text-align:left;margin-left:-34.15pt;margin-top:-2.3pt;width:49.85pt;height:1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" filled="f" stroked="f">
                  <v:path arrowok="t"/>
                  <v:textbox inset="0,0,0,0">
                    <w:txbxContent>
                      <w:p w14:paraId="5CC638BF" w14:textId="77777777" w:rsidR="00C2610C" w:rsidRPr="00C62446" w:rsidRDefault="00C2610C" w:rsidP="00C2610C">
                        <w:pPr>
                          <w:rPr>
                            <w:color w:val="365F91"/>
                            <w:sz w:val="19"/>
                            <w:szCs w:val="19"/>
                          </w:rPr>
                          <w:pPrChange w:id="52" w:author="Aysun Raselli" w:date="2021-04-07T09:28:00Z">
                            <w:pPr/>
                          </w:pPrChange>
                        </w:pPr>
                        <w:ins w:id="53" w:author="Aysun Raselli" w:date="2021-04-06T13:11:00Z">
                          <w:r>
                            <w:rPr>
                              <w:color w:val="365F91"/>
                              <w:sz w:val="19"/>
                              <w:szCs w:val="19"/>
                            </w:rPr>
                            <w:t>3</w:t>
                          </w:r>
                        </w:ins>
                        <w:del w:id="54" w:author="Aysun Raselli" w:date="2021-04-06T13:11:00Z">
                          <w:r w:rsidDel="00E16713">
                            <w:rPr>
                              <w:color w:val="365F91"/>
                              <w:sz w:val="19"/>
                              <w:szCs w:val="19"/>
                            </w:rPr>
                            <w:delText>4</w:delText>
                          </w:r>
                        </w:del>
                        <w:r w:rsidRPr="003C3A69">
                          <w:rPr>
                            <w:color w:val="365F91"/>
                            <w:sz w:val="19"/>
                            <w:szCs w:val="19"/>
                          </w:rPr>
                          <w:t>°</w:t>
                        </w:r>
                        <w:r>
                          <w:rPr>
                            <w:color w:val="365F91"/>
                            <w:sz w:val="19"/>
                            <w:szCs w:val="19"/>
                          </w:rPr>
                          <w:t xml:space="preserve"> </w:t>
                        </w:r>
                        <w:proofErr w:type="spellStart"/>
                        <w:r>
                          <w:rPr>
                            <w:color w:val="365F91"/>
                            <w:sz w:val="19"/>
                            <w:szCs w:val="19"/>
                          </w:rPr>
                          <w:t>punto</w:t>
                        </w:r>
                        <w:proofErr w:type="spellEnd"/>
                        <w:r w:rsidRPr="00C62446">
                          <w:rPr>
                            <w:color w:val="365F91"/>
                            <w:sz w:val="19"/>
                            <w:szCs w:val="19"/>
                          </w:rPr>
                          <w:softHyphen/>
                        </w:r>
                      </w:p>
                    </w:txbxContent>
                  </v:textbox>
                  <w10:anchorlock/>
                </v:shape>
              </w:pict>
            </mc:Fallback>
          </mc:AlternateContent>
        </w:r>
        <w:r w:rsidRPr="00837AFA">
          <w:rPr>
            <w:rFonts w:ascii="Arial" w:hAnsi="Arial" w:cs="Arial"/>
            <w:noProof/>
            <w:sz w:val="19"/>
            <w:szCs w:val="19"/>
            <w:lang w:val="it-IT"/>
            <w:rPrChange w:id="226" w:author="Aysun Raselli" w:date="2021-05-28T15:04:00Z">
              <w:rPr>
                <w:rFonts w:ascii="Arial" w:hAnsi="Arial" w:cs="Arial"/>
                <w:noProof/>
                <w:sz w:val="19"/>
                <w:szCs w:val="19"/>
                <w:lang w:val="en-US"/>
              </w:rPr>
            </w:rPrChange>
          </w:rPr>
          <w:t>COMPILARE IL RAPPORTO DI FORMAZIONE</w:t>
        </w:r>
      </w:ins>
    </w:p>
    <w:p w14:paraId="6236E0D0" w14:textId="1CB0C825" w:rsidR="007B57B6" w:rsidRPr="00837AFA" w:rsidRDefault="007B57B6" w:rsidP="007B57B6">
      <w:pPr>
        <w:pStyle w:val="MBText"/>
        <w:spacing w:after="160" w:line="210" w:lineRule="atLeast"/>
        <w:ind w:left="567"/>
        <w:jc w:val="left"/>
        <w:rPr>
          <w:rFonts w:ascii="Arial" w:hAnsi="Arial" w:cs="Arial"/>
          <w:sz w:val="19"/>
          <w:szCs w:val="19"/>
          <w:lang w:val="it-IT"/>
          <w:rPrChange w:id="227" w:author="Aysun Raselli" w:date="2021-05-28T15:04:00Z">
            <w:rPr>
              <w:rFonts w:ascii="Arial" w:hAnsi="Arial" w:cs="Arial"/>
              <w:sz w:val="19"/>
              <w:szCs w:val="19"/>
              <w:lang w:val="en-US"/>
            </w:rPr>
          </w:rPrChange>
        </w:rPr>
      </w:pPr>
      <w:r w:rsidRPr="00837AFA">
        <w:rPr>
          <w:rFonts w:ascii="Arial" w:hAnsi="Arial" w:cs="Arial"/>
          <w:sz w:val="19"/>
          <w:szCs w:val="19"/>
          <w:lang w:val="it-IT"/>
          <w:rPrChange w:id="228" w:author="Aysun Raselli" w:date="2021-05-28T15:04:00Z">
            <w:rPr>
              <w:rFonts w:ascii="Arial" w:hAnsi="Arial" w:cs="Arial"/>
              <w:sz w:val="19"/>
              <w:szCs w:val="19"/>
              <w:lang w:val="en-US"/>
            </w:rPr>
          </w:rPrChange>
        </w:rPr>
        <w:t xml:space="preserve">Si prepari al colloquio compilando il rapporto di formazione in precedenza </w:t>
      </w:r>
    </w:p>
    <w:p w14:paraId="43C3CCCA" w14:textId="275AE563" w:rsidR="007B57B6" w:rsidRPr="00837AFA" w:rsidRDefault="00566522" w:rsidP="00566522">
      <w:pPr>
        <w:pStyle w:val="MBText"/>
        <w:spacing w:after="160" w:line="210" w:lineRule="atLeast"/>
        <w:ind w:left="567"/>
        <w:jc w:val="left"/>
        <w:rPr>
          <w:rFonts w:ascii="Arial" w:hAnsi="Arial" w:cs="Arial"/>
          <w:sz w:val="19"/>
          <w:szCs w:val="19"/>
          <w:lang w:val="it-IT"/>
          <w:rPrChange w:id="229" w:author="Aysun Raselli" w:date="2021-05-28T15:04:00Z">
            <w:rPr>
              <w:rFonts w:ascii="Arial" w:hAnsi="Arial" w:cs="Arial"/>
              <w:sz w:val="19"/>
              <w:szCs w:val="19"/>
              <w:lang w:val="en-US"/>
            </w:rPr>
          </w:rPrChange>
        </w:rPr>
      </w:pPr>
      <w:del w:id="230" w:author="Aysun Raselli" w:date="2021-04-06T13:08:00Z">
        <w:r w:rsidRPr="00837AFA" w:rsidDel="00E16713">
          <w:rPr>
            <w:noProof/>
            <w:lang w:val="it-IT" w:eastAsia="it-CH"/>
            <w:rPrChange w:id="231" w:author="Aysun Raselli" w:date="2021-05-28T15:04:00Z">
              <w:rPr>
                <w:noProof/>
                <w:lang w:val="it-CH" w:eastAsia="it-CH"/>
              </w:rPr>
            </w:rPrChange>
          </w:rPr>
          <w:drawing>
            <wp:anchor distT="0" distB="0" distL="114300" distR="114300" simplePos="0" relativeHeight="251664384" behindDoc="0" locked="0" layoutInCell="1" allowOverlap="1" wp14:anchorId="08237F04" wp14:editId="651EE05A">
              <wp:simplePos x="0" y="0"/>
              <wp:positionH relativeFrom="column">
                <wp:posOffset>197485</wp:posOffset>
              </wp:positionH>
              <wp:positionV relativeFrom="paragraph">
                <wp:posOffset>627915</wp:posOffset>
              </wp:positionV>
              <wp:extent cx="842400" cy="1579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a:blip r:embed="rId11">
                        <a:alphaModFix amt="50000"/>
                      </a:blip>
                      <a:stretch>
                        <a:fillRect/>
                      </a:stretch>
                    </pic:blipFill>
                    <pic:spPr>
                      <a:xfrm>
                        <a:off x="0" y="0"/>
                        <a:ext cx="842400" cy="157950"/>
                      </a:xfrm>
                      <a:prstGeom prst="rect">
                        <a:avLst/>
                      </a:prstGeom>
                    </pic:spPr>
                  </pic:pic>
                </a:graphicData>
              </a:graphic>
              <wp14:sizeRelH relativeFrom="margin">
                <wp14:pctWidth>0</wp14:pctWidth>
              </wp14:sizeRelH>
              <wp14:sizeRelV relativeFrom="margin">
                <wp14:pctHeight>0</wp14:pctHeight>
              </wp14:sizeRelV>
            </wp:anchor>
          </w:drawing>
        </w:r>
      </w:del>
      <w:r w:rsidR="007B57B6" w:rsidRPr="00837AFA">
        <w:rPr>
          <w:rFonts w:ascii="Arial" w:hAnsi="Arial" w:cs="Arial"/>
          <w:sz w:val="19"/>
          <w:szCs w:val="19"/>
          <w:lang w:val="it-IT"/>
          <w:rPrChange w:id="232" w:author="Aysun Raselli" w:date="2021-05-28T15:04:00Z">
            <w:rPr>
              <w:rFonts w:ascii="Arial" w:hAnsi="Arial" w:cs="Arial"/>
              <w:sz w:val="19"/>
              <w:szCs w:val="19"/>
              <w:lang w:val="en-US"/>
            </w:rPr>
          </w:rPrChange>
        </w:rPr>
        <w:t>1. Competenze professionali / 2. Competenze metodologiche / 3. Competenze sociali /                        4. Competenze personali</w:t>
      </w:r>
    </w:p>
    <w:p w14:paraId="544F66CC" w14:textId="77777777" w:rsidR="007B57B6" w:rsidRPr="00837AFA" w:rsidRDefault="007B57B6" w:rsidP="007B57B6">
      <w:pPr>
        <w:pStyle w:val="MBText"/>
        <w:spacing w:after="160" w:line="210" w:lineRule="atLeast"/>
        <w:ind w:left="567"/>
        <w:jc w:val="left"/>
        <w:rPr>
          <w:rFonts w:ascii="Arial" w:hAnsi="Arial" w:cs="Arial"/>
          <w:sz w:val="19"/>
          <w:szCs w:val="19"/>
          <w:lang w:val="it-IT"/>
          <w:rPrChange w:id="233" w:author="Aysun Raselli" w:date="2021-05-28T15:04:00Z">
            <w:rPr>
              <w:rFonts w:ascii="Arial" w:hAnsi="Arial" w:cs="Arial"/>
              <w:sz w:val="19"/>
              <w:szCs w:val="19"/>
              <w:lang w:val="en-US"/>
            </w:rPr>
          </w:rPrChange>
        </w:rPr>
      </w:pPr>
    </w:p>
    <w:p w14:paraId="23DDF438" w14:textId="77777777" w:rsidR="00900DD2" w:rsidRPr="00837AFA" w:rsidRDefault="00900DD2" w:rsidP="00804D62">
      <w:pPr>
        <w:pStyle w:val="MBText"/>
        <w:spacing w:after="160" w:line="210" w:lineRule="atLeast"/>
        <w:ind w:left="567"/>
        <w:jc w:val="left"/>
        <w:rPr>
          <w:rFonts w:ascii="Arial" w:hAnsi="Arial" w:cs="Arial"/>
          <w:sz w:val="19"/>
          <w:szCs w:val="19"/>
          <w:lang w:val="it-IT"/>
          <w:rPrChange w:id="234" w:author="Aysun Raselli" w:date="2021-05-28T15:04:00Z">
            <w:rPr>
              <w:rFonts w:ascii="Arial" w:hAnsi="Arial" w:cs="Arial"/>
              <w:sz w:val="19"/>
              <w:szCs w:val="19"/>
              <w:lang w:val="it-CH"/>
            </w:rPr>
          </w:rPrChange>
        </w:rPr>
      </w:pPr>
      <w:r w:rsidRPr="00837AFA">
        <w:rPr>
          <w:rFonts w:ascii="Arial" w:hAnsi="Arial" w:cs="Arial"/>
          <w:sz w:val="19"/>
          <w:szCs w:val="19"/>
          <w:lang w:val="it-IT"/>
          <w:rPrChange w:id="235" w:author="Aysun Raselli" w:date="2021-05-28T15:04:00Z">
            <w:rPr>
              <w:rFonts w:ascii="Arial" w:hAnsi="Arial" w:cs="Arial"/>
              <w:sz w:val="19"/>
              <w:szCs w:val="19"/>
              <w:lang w:val="it-CH"/>
            </w:rPr>
          </w:rPrChange>
        </w:rPr>
        <w:t xml:space="preserve">Illustri i punti di rilievo esponendo esempi pratici che la persona in formazione riesce a capire con facilità. </w:t>
      </w:r>
    </w:p>
    <w:p w14:paraId="2654B134" w14:textId="77777777" w:rsidR="00900DD2" w:rsidRPr="00837AFA" w:rsidRDefault="00900DD2" w:rsidP="00804D62">
      <w:pPr>
        <w:pStyle w:val="MBText"/>
        <w:spacing w:after="160" w:line="210" w:lineRule="atLeast"/>
        <w:ind w:left="567"/>
        <w:jc w:val="left"/>
        <w:rPr>
          <w:rFonts w:ascii="Arial" w:hAnsi="Arial" w:cs="Arial"/>
          <w:sz w:val="19"/>
          <w:szCs w:val="19"/>
          <w:lang w:val="it-IT"/>
          <w:rPrChange w:id="236" w:author="Aysun Raselli" w:date="2021-05-28T15:04:00Z">
            <w:rPr>
              <w:rFonts w:ascii="Arial" w:hAnsi="Arial" w:cs="Arial"/>
              <w:sz w:val="19"/>
              <w:szCs w:val="19"/>
              <w:lang w:val="it-CH"/>
            </w:rPr>
          </w:rPrChange>
        </w:rPr>
      </w:pPr>
      <w:r w:rsidRPr="00837AFA">
        <w:rPr>
          <w:rFonts w:ascii="Arial" w:hAnsi="Arial" w:cs="Arial"/>
          <w:sz w:val="19"/>
          <w:szCs w:val="19"/>
          <w:lang w:val="it-IT"/>
          <w:rPrChange w:id="237" w:author="Aysun Raselli" w:date="2021-05-28T15:04:00Z">
            <w:rPr>
              <w:rFonts w:ascii="Arial" w:hAnsi="Arial" w:cs="Arial"/>
              <w:sz w:val="19"/>
              <w:szCs w:val="19"/>
              <w:lang w:val="it-CH"/>
            </w:rPr>
          </w:rPrChange>
        </w:rPr>
        <w:t xml:space="preserve">Due settimane prima del colloquio chieda alla persona in formazione di prepararsi all’incontro come segue: </w:t>
      </w:r>
    </w:p>
    <w:p w14:paraId="2D8BC2DE" w14:textId="77E93FB9" w:rsidR="00900DD2" w:rsidRPr="00837AFA" w:rsidRDefault="00900DD2" w:rsidP="00900DD2">
      <w:pPr>
        <w:pStyle w:val="MBText"/>
        <w:numPr>
          <w:ilvl w:val="0"/>
          <w:numId w:val="26"/>
        </w:numPr>
        <w:spacing w:after="160" w:line="210" w:lineRule="atLeast"/>
        <w:ind w:left="1134" w:hanging="567"/>
        <w:rPr>
          <w:rFonts w:ascii="Arial" w:hAnsi="Arial" w:cs="Arial"/>
          <w:sz w:val="19"/>
          <w:szCs w:val="19"/>
          <w:lang w:val="it-IT"/>
          <w:rPrChange w:id="238" w:author="Aysun Raselli" w:date="2021-05-28T15:04:00Z">
            <w:rPr>
              <w:rFonts w:ascii="Arial" w:hAnsi="Arial" w:cs="Arial"/>
              <w:sz w:val="19"/>
              <w:szCs w:val="19"/>
              <w:lang w:val="it-CH"/>
            </w:rPr>
          </w:rPrChange>
        </w:rPr>
      </w:pPr>
      <w:r w:rsidRPr="00837AFA">
        <w:rPr>
          <w:rFonts w:ascii="Arial" w:hAnsi="Arial" w:cs="Arial"/>
          <w:sz w:val="19"/>
          <w:szCs w:val="19"/>
          <w:lang w:val="it-IT"/>
          <w:rPrChange w:id="239" w:author="Aysun Raselli" w:date="2021-05-28T15:04:00Z">
            <w:rPr>
              <w:rFonts w:ascii="Arial" w:hAnsi="Arial" w:cs="Arial"/>
              <w:sz w:val="19"/>
              <w:szCs w:val="19"/>
              <w:lang w:val="it-CH"/>
            </w:rPr>
          </w:rPrChange>
        </w:rPr>
        <w:t>La persona in formazione fa un’autovalutazione delle singole competenze e</w:t>
      </w:r>
    </w:p>
    <w:p w14:paraId="65BF9D48" w14:textId="130D3901" w:rsidR="00900DD2" w:rsidRPr="00837AFA" w:rsidRDefault="00900DD2" w:rsidP="00900DD2">
      <w:pPr>
        <w:pStyle w:val="MBText"/>
        <w:numPr>
          <w:ilvl w:val="0"/>
          <w:numId w:val="26"/>
        </w:numPr>
        <w:spacing w:after="160" w:line="210" w:lineRule="atLeast"/>
        <w:ind w:left="1134" w:hanging="567"/>
        <w:rPr>
          <w:rFonts w:ascii="Arial" w:hAnsi="Arial" w:cs="Arial"/>
          <w:sz w:val="19"/>
          <w:szCs w:val="19"/>
          <w:lang w:val="it-IT"/>
          <w:rPrChange w:id="240" w:author="Aysun Raselli" w:date="2021-05-28T15:04:00Z">
            <w:rPr>
              <w:rFonts w:ascii="Arial" w:hAnsi="Arial" w:cs="Arial"/>
              <w:sz w:val="19"/>
              <w:szCs w:val="19"/>
              <w:lang w:val="it-CH"/>
            </w:rPr>
          </w:rPrChange>
        </w:rPr>
      </w:pPr>
      <w:r w:rsidRPr="00837AFA">
        <w:rPr>
          <w:rFonts w:ascii="Arial" w:hAnsi="Arial" w:cs="Arial"/>
          <w:sz w:val="19"/>
          <w:szCs w:val="19"/>
          <w:lang w:val="it-IT"/>
          <w:rPrChange w:id="241" w:author="Aysun Raselli" w:date="2021-05-28T15:04:00Z">
            <w:rPr>
              <w:rFonts w:ascii="Arial" w:hAnsi="Arial" w:cs="Arial"/>
              <w:sz w:val="19"/>
              <w:szCs w:val="19"/>
              <w:lang w:val="it-CH"/>
            </w:rPr>
          </w:rPrChange>
        </w:rPr>
        <w:t xml:space="preserve">spiega la propria valutazione. </w:t>
      </w:r>
    </w:p>
    <w:p w14:paraId="497321DA" w14:textId="7D508DF0" w:rsidR="00900DD2" w:rsidRPr="00837AFA" w:rsidRDefault="00900DD2" w:rsidP="00900DD2">
      <w:pPr>
        <w:pStyle w:val="MBText"/>
        <w:numPr>
          <w:ilvl w:val="0"/>
          <w:numId w:val="26"/>
        </w:numPr>
        <w:spacing w:after="160" w:line="210" w:lineRule="atLeast"/>
        <w:ind w:left="1134" w:hanging="567"/>
        <w:jc w:val="left"/>
        <w:rPr>
          <w:rFonts w:ascii="Arial" w:hAnsi="Arial" w:cs="Arial"/>
          <w:sz w:val="19"/>
          <w:szCs w:val="19"/>
          <w:lang w:val="it-IT"/>
          <w:rPrChange w:id="242" w:author="Aysun Raselli" w:date="2021-05-28T15:04:00Z">
            <w:rPr>
              <w:rFonts w:ascii="Arial" w:hAnsi="Arial" w:cs="Arial"/>
              <w:sz w:val="19"/>
              <w:szCs w:val="19"/>
              <w:lang w:val="it-CH"/>
            </w:rPr>
          </w:rPrChange>
        </w:rPr>
      </w:pPr>
      <w:proofErr w:type="gramStart"/>
      <w:r w:rsidRPr="00837AFA">
        <w:rPr>
          <w:rFonts w:ascii="Arial" w:hAnsi="Arial" w:cs="Arial"/>
          <w:sz w:val="19"/>
          <w:szCs w:val="19"/>
          <w:lang w:val="it-IT"/>
          <w:rPrChange w:id="243" w:author="Aysun Raselli" w:date="2021-05-28T15:04:00Z">
            <w:rPr>
              <w:rFonts w:ascii="Arial" w:hAnsi="Arial" w:cs="Arial"/>
              <w:sz w:val="19"/>
              <w:szCs w:val="19"/>
              <w:lang w:val="it-CH"/>
            </w:rPr>
          </w:rPrChange>
        </w:rPr>
        <w:t>Inoltre</w:t>
      </w:r>
      <w:proofErr w:type="gramEnd"/>
      <w:r w:rsidRPr="00837AFA">
        <w:rPr>
          <w:rFonts w:ascii="Arial" w:hAnsi="Arial" w:cs="Arial"/>
          <w:sz w:val="19"/>
          <w:szCs w:val="19"/>
          <w:lang w:val="it-IT"/>
          <w:rPrChange w:id="244" w:author="Aysun Raselli" w:date="2021-05-28T15:04:00Z">
            <w:rPr>
              <w:rFonts w:ascii="Arial" w:hAnsi="Arial" w:cs="Arial"/>
              <w:sz w:val="19"/>
              <w:szCs w:val="19"/>
              <w:lang w:val="it-CH"/>
            </w:rPr>
          </w:rPrChange>
        </w:rPr>
        <w:t xml:space="preserve"> chieda alla persona in formazione di compilare i punti 7.1 e 7.2 del rapporto di formazione.  </w:t>
      </w:r>
    </w:p>
    <w:p w14:paraId="4103B198" w14:textId="4683CD98" w:rsidR="00566522" w:rsidRPr="00837AFA" w:rsidRDefault="00566522" w:rsidP="00566522">
      <w:pPr>
        <w:pStyle w:val="MBText"/>
        <w:spacing w:after="160" w:line="210" w:lineRule="atLeast"/>
        <w:ind w:left="567"/>
        <w:jc w:val="left"/>
        <w:rPr>
          <w:rFonts w:ascii="Arial" w:hAnsi="Arial" w:cs="Arial"/>
          <w:sz w:val="19"/>
          <w:szCs w:val="19"/>
          <w:lang w:val="it-IT"/>
          <w:rPrChange w:id="245" w:author="Aysun Raselli" w:date="2021-05-28T15:04:00Z">
            <w:rPr>
              <w:rFonts w:ascii="Arial" w:hAnsi="Arial" w:cs="Arial"/>
              <w:sz w:val="19"/>
              <w:szCs w:val="19"/>
              <w:lang w:val="en-US"/>
            </w:rPr>
          </w:rPrChange>
        </w:rPr>
      </w:pPr>
      <w:r w:rsidRPr="00837AFA">
        <w:rPr>
          <w:rFonts w:ascii="Arial" w:hAnsi="Arial" w:cs="Arial"/>
          <w:sz w:val="19"/>
          <w:szCs w:val="19"/>
          <w:lang w:val="it-IT"/>
          <w:rPrChange w:id="246" w:author="Aysun Raselli" w:date="2021-05-28T15:04:00Z">
            <w:rPr>
              <w:rFonts w:ascii="Arial" w:hAnsi="Arial" w:cs="Arial"/>
              <w:sz w:val="19"/>
              <w:szCs w:val="19"/>
              <w:lang w:val="en-US"/>
            </w:rPr>
          </w:rPrChange>
        </w:rPr>
        <w:t>La documentazione dell’apprendimento è redatta dalle persone in formazione e, nel caso ideale, comprende sistematicamente tutte le attività svolte nel semestre appena trascorso. Una documentazione dell’apprendimento ben curata rappresenta quindi una buona base per il colloquio.</w:t>
      </w:r>
    </w:p>
    <w:p w14:paraId="1750F1EA" w14:textId="77777777" w:rsidR="00566522" w:rsidRPr="00837AFA" w:rsidRDefault="00566522" w:rsidP="00566522">
      <w:pPr>
        <w:pStyle w:val="MBText"/>
        <w:spacing w:after="160" w:line="210" w:lineRule="atLeast"/>
        <w:ind w:left="567"/>
        <w:jc w:val="left"/>
        <w:rPr>
          <w:rFonts w:ascii="Arial" w:hAnsi="Arial" w:cs="Arial"/>
          <w:sz w:val="19"/>
          <w:szCs w:val="19"/>
          <w:lang w:val="it-IT"/>
          <w:rPrChange w:id="247" w:author="Aysun Raselli" w:date="2021-05-28T15:04:00Z">
            <w:rPr>
              <w:rFonts w:ascii="Arial" w:hAnsi="Arial" w:cs="Arial"/>
              <w:sz w:val="19"/>
              <w:szCs w:val="19"/>
              <w:lang w:val="en-US"/>
            </w:rPr>
          </w:rPrChange>
        </w:rPr>
      </w:pPr>
      <w:r w:rsidRPr="00837AFA">
        <w:rPr>
          <w:rFonts w:ascii="Arial" w:hAnsi="Arial" w:cs="Arial"/>
          <w:sz w:val="19"/>
          <w:szCs w:val="19"/>
          <w:lang w:val="it-IT"/>
          <w:rPrChange w:id="248" w:author="Aysun Raselli" w:date="2021-05-28T15:04:00Z">
            <w:rPr>
              <w:rFonts w:ascii="Arial" w:hAnsi="Arial" w:cs="Arial"/>
              <w:sz w:val="19"/>
              <w:szCs w:val="19"/>
              <w:lang w:val="en-US"/>
            </w:rPr>
          </w:rPrChange>
        </w:rPr>
        <w:t xml:space="preserve">Una documentazione dell’apprendimento tenuta accuratamente documenta in maniera sistematica, tutti i contenuti importanti per la professione sull’arco della formazione. In questa forma funge anche da base per il colloquio che avviene tra formatore e persona in formazione. </w:t>
      </w:r>
    </w:p>
    <w:p w14:paraId="65B04279" w14:textId="2308AA76" w:rsidR="009F080D" w:rsidRPr="00837AFA" w:rsidRDefault="00566522" w:rsidP="00900DD2">
      <w:pPr>
        <w:pStyle w:val="MBText"/>
        <w:spacing w:after="240" w:line="210" w:lineRule="atLeast"/>
        <w:ind w:left="567"/>
        <w:jc w:val="left"/>
        <w:rPr>
          <w:rFonts w:ascii="Arial" w:hAnsi="Arial" w:cs="Arial"/>
          <w:sz w:val="19"/>
          <w:szCs w:val="19"/>
          <w:lang w:val="it-IT"/>
          <w:rPrChange w:id="249" w:author="Aysun Raselli" w:date="2021-05-28T15:04:00Z">
            <w:rPr>
              <w:rFonts w:ascii="Arial" w:hAnsi="Arial" w:cs="Arial"/>
              <w:sz w:val="19"/>
              <w:szCs w:val="19"/>
              <w:lang w:val="en-US"/>
            </w:rPr>
          </w:rPrChange>
        </w:rPr>
      </w:pPr>
      <w:r w:rsidRPr="00837AFA">
        <w:rPr>
          <w:rFonts w:ascii="Arial" w:hAnsi="Arial" w:cs="Arial"/>
          <w:sz w:val="19"/>
          <w:szCs w:val="19"/>
          <w:lang w:val="it-IT"/>
          <w:rPrChange w:id="250" w:author="Aysun Raselli" w:date="2021-05-28T15:04:00Z">
            <w:rPr>
              <w:rFonts w:ascii="Arial" w:hAnsi="Arial" w:cs="Arial"/>
              <w:sz w:val="19"/>
              <w:szCs w:val="19"/>
              <w:lang w:val="en-US"/>
            </w:rPr>
          </w:rPrChange>
        </w:rPr>
        <w:t xml:space="preserve">Grazie a una buona preparazione, avrà una maggiore fiducia in sé e sarà più facile dirigere il dialogo per garantire un colloquio di successo.  </w:t>
      </w:r>
    </w:p>
    <w:p w14:paraId="35F2FA4B" w14:textId="77777777" w:rsidR="00E204E9" w:rsidRPr="00837AFA" w:rsidRDefault="00EF0774"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Change w:id="251" w:author="Aysun Raselli" w:date="2021-05-28T15:04:00Z">
            <w:rPr>
              <w:rFonts w:ascii="Arial" w:hAnsi="Arial" w:cs="Arial"/>
              <w:sz w:val="19"/>
              <w:szCs w:val="19"/>
              <w:lang w:val="en-US"/>
            </w:rPr>
          </w:rPrChange>
        </w:rPr>
      </w:pPr>
      <w:r w:rsidRPr="00837AFA">
        <w:rPr>
          <w:rFonts w:ascii="Arial" w:hAnsi="Arial" w:cs="Arial"/>
          <w:color w:val="365F91"/>
          <w:sz w:val="19"/>
          <w:szCs w:val="19"/>
          <w:lang w:val="it-IT"/>
          <w:rPrChange w:id="252" w:author="Aysun Raselli" w:date="2021-05-28T15:04:00Z">
            <w:rPr>
              <w:rFonts w:ascii="Arial" w:hAnsi="Arial" w:cs="Arial"/>
              <w:color w:val="365F91"/>
              <w:sz w:val="19"/>
              <w:szCs w:val="19"/>
              <w:lang w:val="en-US"/>
            </w:rPr>
          </w:rPrChange>
        </w:rPr>
        <w:t>I miei appunti</w:t>
      </w:r>
      <w:r w:rsidR="0060200E" w:rsidRPr="00837AFA">
        <w:rPr>
          <w:rFonts w:ascii="Arial" w:hAnsi="Arial" w:cs="Arial"/>
          <w:color w:val="365F91"/>
          <w:sz w:val="19"/>
          <w:szCs w:val="19"/>
          <w:lang w:val="it-IT"/>
          <w:rPrChange w:id="253" w:author="Aysun Raselli" w:date="2021-05-28T15:04:00Z">
            <w:rPr>
              <w:rFonts w:ascii="Arial" w:hAnsi="Arial" w:cs="Arial"/>
              <w:color w:val="365F91"/>
              <w:sz w:val="19"/>
              <w:szCs w:val="19"/>
              <w:lang w:val="en-US"/>
            </w:rPr>
          </w:rPrChange>
        </w:rPr>
        <w:t>:</w:t>
      </w:r>
      <w:r w:rsidR="0060200E" w:rsidRPr="00837AFA">
        <w:rPr>
          <w:rFonts w:ascii="Arial" w:hAnsi="Arial" w:cs="Arial"/>
          <w:sz w:val="22"/>
          <w:szCs w:val="22"/>
          <w:lang w:val="it-IT"/>
          <w:rPrChange w:id="254" w:author="Aysun Raselli" w:date="2021-05-28T15:04:00Z">
            <w:rPr>
              <w:rFonts w:ascii="Arial" w:hAnsi="Arial" w:cs="Arial"/>
              <w:sz w:val="22"/>
              <w:szCs w:val="22"/>
              <w:lang w:val="en-US"/>
            </w:rPr>
          </w:rPrChange>
        </w:rPr>
        <w:t xml:space="preserve"> </w:t>
      </w:r>
    </w:p>
    <w:p w14:paraId="4578DD06" w14:textId="77777777" w:rsidR="00E204E9" w:rsidRPr="00837AFA"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Change w:id="255" w:author="Aysun Raselli" w:date="2021-05-28T15:04:00Z">
            <w:rPr>
              <w:rFonts w:ascii="Arial" w:hAnsi="Arial" w:cs="Arial"/>
              <w:sz w:val="19"/>
              <w:szCs w:val="19"/>
              <w:lang w:val="en-US"/>
            </w:rPr>
          </w:rPrChange>
        </w:rPr>
      </w:pPr>
    </w:p>
    <w:p w14:paraId="48C3F77C" w14:textId="77777777" w:rsidR="00E204E9" w:rsidRPr="00837AFA"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Change w:id="256" w:author="Aysun Raselli" w:date="2021-05-28T15:04:00Z">
            <w:rPr>
              <w:rFonts w:ascii="Arial" w:hAnsi="Arial" w:cs="Arial"/>
              <w:sz w:val="19"/>
              <w:szCs w:val="19"/>
              <w:lang w:val="en-US"/>
            </w:rPr>
          </w:rPrChange>
        </w:rPr>
      </w:pPr>
    </w:p>
    <w:p w14:paraId="20FA34C1" w14:textId="77777777" w:rsidR="00E204E9" w:rsidRPr="00837AFA"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Change w:id="257" w:author="Aysun Raselli" w:date="2021-05-28T15:04:00Z">
            <w:rPr>
              <w:rFonts w:ascii="Arial" w:hAnsi="Arial" w:cs="Arial"/>
              <w:sz w:val="19"/>
              <w:szCs w:val="19"/>
              <w:lang w:val="en-US"/>
            </w:rPr>
          </w:rPrChange>
        </w:rPr>
      </w:pPr>
    </w:p>
    <w:p w14:paraId="39C68863" w14:textId="77777777" w:rsidR="00E204E9" w:rsidRPr="00837AFA"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Change w:id="258" w:author="Aysun Raselli" w:date="2021-05-28T15:04:00Z">
            <w:rPr>
              <w:rFonts w:ascii="Arial" w:hAnsi="Arial" w:cs="Arial"/>
              <w:sz w:val="19"/>
              <w:szCs w:val="19"/>
              <w:lang w:val="en-US"/>
            </w:rPr>
          </w:rPrChange>
        </w:rPr>
      </w:pPr>
    </w:p>
    <w:p w14:paraId="106B0141" w14:textId="7845788F" w:rsidR="00E204E9" w:rsidRPr="00837AFA"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Change w:id="259" w:author="Aysun Raselli" w:date="2021-05-28T15:04:00Z">
            <w:rPr>
              <w:rFonts w:ascii="Arial" w:hAnsi="Arial" w:cs="Arial"/>
              <w:sz w:val="19"/>
              <w:szCs w:val="19"/>
              <w:lang w:val="en-US"/>
            </w:rPr>
          </w:rPrChange>
        </w:rPr>
      </w:pPr>
    </w:p>
    <w:p w14:paraId="1C2EEFFA" w14:textId="4FB8FE32" w:rsidR="00566522" w:rsidRPr="00837AFA" w:rsidRDefault="00566522"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Change w:id="260" w:author="Aysun Raselli" w:date="2021-05-28T15:04:00Z">
            <w:rPr>
              <w:rFonts w:ascii="Arial" w:hAnsi="Arial" w:cs="Arial"/>
              <w:sz w:val="19"/>
              <w:szCs w:val="19"/>
              <w:lang w:val="en-US"/>
            </w:rPr>
          </w:rPrChange>
        </w:rPr>
      </w:pPr>
    </w:p>
    <w:p w14:paraId="06FC9CBC" w14:textId="77777777" w:rsidR="00566522" w:rsidRPr="00837AFA" w:rsidRDefault="00566522"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Change w:id="261" w:author="Aysun Raselli" w:date="2021-05-28T15:04:00Z">
            <w:rPr>
              <w:rFonts w:ascii="Arial" w:hAnsi="Arial" w:cs="Arial"/>
              <w:sz w:val="19"/>
              <w:szCs w:val="19"/>
              <w:lang w:val="en-US"/>
            </w:rPr>
          </w:rPrChange>
        </w:rPr>
      </w:pPr>
    </w:p>
    <w:p w14:paraId="741BD26F" w14:textId="77777777" w:rsidR="00E204E9" w:rsidRPr="00837AFA" w:rsidRDefault="00E204E9"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Change w:id="262" w:author="Aysun Raselli" w:date="2021-05-28T15:04:00Z">
            <w:rPr>
              <w:rFonts w:ascii="Arial" w:hAnsi="Arial" w:cs="Arial"/>
              <w:sz w:val="19"/>
              <w:szCs w:val="19"/>
              <w:lang w:val="en-US"/>
            </w:rPr>
          </w:rPrChange>
        </w:rPr>
      </w:pPr>
    </w:p>
    <w:p w14:paraId="6A64D286" w14:textId="77777777" w:rsidR="0060200E" w:rsidRPr="00837AFA" w:rsidRDefault="0060200E" w:rsidP="00CD258A">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it-IT"/>
          <w:rPrChange w:id="263" w:author="Aysun Raselli" w:date="2021-05-28T15:04:00Z">
            <w:rPr>
              <w:rFonts w:ascii="Arial" w:hAnsi="Arial" w:cs="Arial"/>
              <w:sz w:val="22"/>
              <w:szCs w:val="22"/>
              <w:lang w:val="en-US"/>
            </w:rPr>
          </w:rPrChange>
        </w:rPr>
      </w:pPr>
      <w:r w:rsidRPr="00837AFA">
        <w:rPr>
          <w:rFonts w:ascii="Arial" w:hAnsi="Arial" w:cs="Arial"/>
          <w:sz w:val="22"/>
          <w:szCs w:val="22"/>
          <w:lang w:val="it-IT"/>
          <w:rPrChange w:id="264" w:author="Aysun Raselli" w:date="2021-05-28T15:04:00Z">
            <w:rPr>
              <w:rFonts w:ascii="Arial" w:hAnsi="Arial" w:cs="Arial"/>
              <w:sz w:val="22"/>
              <w:szCs w:val="22"/>
              <w:lang w:val="en-US"/>
            </w:rPr>
          </w:rPrChange>
        </w:rPr>
        <w:t xml:space="preserve"> </w:t>
      </w:r>
    </w:p>
    <w:p w14:paraId="3F8DAF20" w14:textId="471C0AC7" w:rsidR="00900DD2" w:rsidRPr="00837AFA" w:rsidRDefault="00F059B8" w:rsidP="00900DD2">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Change w:id="265" w:author="Aysun Raselli" w:date="2021-05-28T15:04:00Z">
            <w:rPr>
              <w:rFonts w:ascii="Arial" w:hAnsi="Arial" w:cs="Arial"/>
              <w:noProof/>
              <w:sz w:val="19"/>
              <w:szCs w:val="19"/>
              <w:lang w:val="en-US"/>
            </w:rPr>
          </w:rPrChange>
        </w:rPr>
      </w:pPr>
      <w:r w:rsidRPr="00837AFA">
        <w:rPr>
          <w:rFonts w:ascii="Arial" w:hAnsi="Arial" w:cs="Arial"/>
          <w:noProof/>
          <w:sz w:val="19"/>
          <w:szCs w:val="19"/>
          <w:lang w:val="it-IT"/>
          <w:rPrChange w:id="266" w:author="Aysun Raselli" w:date="2021-05-28T15:04:00Z">
            <w:rPr>
              <w:rFonts w:ascii="Arial" w:hAnsi="Arial" w:cs="Arial"/>
              <w:noProof/>
              <w:sz w:val="19"/>
              <w:szCs w:val="19"/>
              <w:lang w:val="en-US"/>
            </w:rPr>
          </w:rPrChange>
        </w:rPr>
        <w:t>Altri video esplicativi sul rapporto di formazione possono essere trovati su</w:t>
      </w:r>
      <w:r w:rsidR="00900DD2" w:rsidRPr="00837AFA">
        <w:rPr>
          <w:rFonts w:ascii="Arial" w:hAnsi="Arial" w:cs="Arial"/>
          <w:noProof/>
          <w:sz w:val="19"/>
          <w:szCs w:val="19"/>
          <w:lang w:val="it-IT"/>
          <w:rPrChange w:id="267" w:author="Aysun Raselli" w:date="2021-05-28T15:04:00Z">
            <w:rPr>
              <w:rFonts w:ascii="Arial" w:hAnsi="Arial" w:cs="Arial"/>
              <w:noProof/>
              <w:sz w:val="19"/>
              <w:szCs w:val="19"/>
              <w:lang w:val="en-US"/>
            </w:rPr>
          </w:rPrChange>
        </w:rPr>
        <w:t>:</w:t>
      </w:r>
    </w:p>
    <w:p w14:paraId="39842429" w14:textId="5E8498A7" w:rsidR="00900DD2" w:rsidRPr="00837AFA" w:rsidRDefault="0073752C" w:rsidP="00900DD2">
      <w:pPr>
        <w:pStyle w:val="MBText"/>
        <w:pBdr>
          <w:top w:val="single" w:sz="2" w:space="15" w:color="auto"/>
        </w:pBdr>
        <w:tabs>
          <w:tab w:val="left" w:pos="454"/>
        </w:tabs>
        <w:spacing w:after="160" w:line="210" w:lineRule="atLeast"/>
        <w:ind w:left="567"/>
        <w:jc w:val="left"/>
        <w:rPr>
          <w:rFonts w:ascii="Arial" w:hAnsi="Arial" w:cs="Arial"/>
          <w:b/>
          <w:bCs/>
          <w:noProof/>
          <w:color w:val="000000" w:themeColor="text1"/>
          <w:sz w:val="19"/>
          <w:szCs w:val="19"/>
          <w:lang w:val="it-IT"/>
          <w:rPrChange w:id="268" w:author="Aysun Raselli" w:date="2021-05-28T15:04:00Z">
            <w:rPr>
              <w:rFonts w:ascii="Arial" w:hAnsi="Arial" w:cs="Arial"/>
              <w:b/>
              <w:bCs/>
              <w:noProof/>
              <w:color w:val="000000" w:themeColor="text1"/>
              <w:sz w:val="19"/>
              <w:szCs w:val="19"/>
              <w:lang w:val="en-US"/>
            </w:rPr>
          </w:rPrChange>
        </w:rPr>
      </w:pPr>
      <w:r w:rsidRPr="00837AFA">
        <w:rPr>
          <w:lang w:val="it-IT"/>
          <w:rPrChange w:id="269" w:author="Aysun Raselli" w:date="2021-05-28T15:04:00Z">
            <w:rPr/>
          </w:rPrChange>
        </w:rPr>
        <w:fldChar w:fldCharType="begin"/>
      </w:r>
      <w:r w:rsidRPr="00837AFA">
        <w:rPr>
          <w:lang w:val="it-IT"/>
          <w:rPrChange w:id="270" w:author="Aysun Raselli" w:date="2021-05-28T15:04:00Z">
            <w:rPr/>
          </w:rPrChange>
        </w:rPr>
        <w:instrText xml:space="preserve"> HYPERLINK "http://www.ct.formazioneprof.ch" </w:instrText>
      </w:r>
      <w:r w:rsidRPr="00837AFA">
        <w:rPr>
          <w:lang w:val="it-IT"/>
          <w:rPrChange w:id="271" w:author="Aysun Raselli" w:date="2021-05-28T15:04:00Z">
            <w:rPr>
              <w:rStyle w:val="Hyperlink"/>
              <w:rFonts w:ascii="Arial" w:hAnsi="Arial" w:cs="Arial"/>
              <w:b/>
              <w:bCs/>
              <w:noProof/>
              <w:color w:val="000000" w:themeColor="text1"/>
              <w:sz w:val="19"/>
              <w:szCs w:val="19"/>
              <w:u w:val="none"/>
              <w:lang w:val="en-US"/>
            </w:rPr>
          </w:rPrChange>
        </w:rPr>
        <w:fldChar w:fldCharType="separate"/>
      </w:r>
      <w:r w:rsidR="006349D7" w:rsidRPr="00837AFA">
        <w:rPr>
          <w:rStyle w:val="Hyperlink"/>
          <w:rFonts w:ascii="Arial" w:hAnsi="Arial" w:cs="Arial"/>
          <w:b/>
          <w:bCs/>
          <w:noProof/>
          <w:color w:val="000000" w:themeColor="text1"/>
          <w:sz w:val="19"/>
          <w:szCs w:val="19"/>
          <w:u w:val="none"/>
          <w:lang w:val="it-IT"/>
          <w:rPrChange w:id="272" w:author="Aysun Raselli" w:date="2021-05-28T15:04:00Z">
            <w:rPr>
              <w:rStyle w:val="Hyperlink"/>
              <w:rFonts w:ascii="Arial" w:hAnsi="Arial" w:cs="Arial"/>
              <w:b/>
              <w:bCs/>
              <w:noProof/>
              <w:color w:val="000000" w:themeColor="text1"/>
              <w:sz w:val="19"/>
              <w:szCs w:val="19"/>
              <w:u w:val="none"/>
              <w:lang w:val="en-US"/>
            </w:rPr>
          </w:rPrChange>
        </w:rPr>
        <w:t>www.ct.formazioneprof.ch</w:t>
      </w:r>
      <w:r w:rsidRPr="00837AFA">
        <w:rPr>
          <w:rStyle w:val="Hyperlink"/>
          <w:rFonts w:ascii="Arial" w:hAnsi="Arial" w:cs="Arial"/>
          <w:b/>
          <w:bCs/>
          <w:noProof/>
          <w:color w:val="000000" w:themeColor="text1"/>
          <w:sz w:val="19"/>
          <w:szCs w:val="19"/>
          <w:u w:val="none"/>
          <w:lang w:val="it-IT"/>
          <w:rPrChange w:id="273" w:author="Aysun Raselli" w:date="2021-05-28T15:04:00Z">
            <w:rPr>
              <w:rStyle w:val="Hyperlink"/>
              <w:rFonts w:ascii="Arial" w:hAnsi="Arial" w:cs="Arial"/>
              <w:b/>
              <w:bCs/>
              <w:noProof/>
              <w:color w:val="000000" w:themeColor="text1"/>
              <w:sz w:val="19"/>
              <w:szCs w:val="19"/>
              <w:u w:val="none"/>
              <w:lang w:val="en-US"/>
            </w:rPr>
          </w:rPrChange>
        </w:rPr>
        <w:fldChar w:fldCharType="end"/>
      </w:r>
    </w:p>
    <w:p w14:paraId="1D6C01F4" w14:textId="3E8E8D5C" w:rsidR="00900DD2" w:rsidRPr="00837AFA" w:rsidDel="00837AFA" w:rsidRDefault="00900DD2" w:rsidP="00900DD2">
      <w:pPr>
        <w:pStyle w:val="MBText"/>
        <w:pBdr>
          <w:top w:val="single" w:sz="2" w:space="15" w:color="auto"/>
        </w:pBdr>
        <w:tabs>
          <w:tab w:val="left" w:pos="454"/>
        </w:tabs>
        <w:spacing w:after="160" w:line="210" w:lineRule="atLeast"/>
        <w:ind w:left="567"/>
        <w:jc w:val="left"/>
        <w:rPr>
          <w:del w:id="274" w:author="Aysun Raselli" w:date="2021-05-28T15:03:00Z"/>
          <w:rFonts w:ascii="Arial" w:hAnsi="Arial" w:cs="Arial"/>
          <w:noProof/>
          <w:sz w:val="19"/>
          <w:szCs w:val="19"/>
          <w:lang w:val="it-IT"/>
          <w:rPrChange w:id="275" w:author="Aysun Raselli" w:date="2021-05-28T15:04:00Z">
            <w:rPr>
              <w:del w:id="276" w:author="Aysun Raselli" w:date="2021-05-28T15:03:00Z"/>
              <w:rFonts w:ascii="Arial" w:hAnsi="Arial" w:cs="Arial"/>
              <w:noProof/>
              <w:sz w:val="19"/>
              <w:szCs w:val="19"/>
              <w:lang w:val="en-US"/>
            </w:rPr>
          </w:rPrChange>
        </w:rPr>
      </w:pPr>
      <w:del w:id="277" w:author="Aysun Raselli" w:date="2021-05-28T15:03:00Z">
        <w:r w:rsidRPr="00837AFA" w:rsidDel="00837AFA">
          <w:rPr>
            <w:rFonts w:cs="Arial"/>
            <w:noProof/>
            <w:sz w:val="19"/>
            <w:szCs w:val="19"/>
            <w:lang w:val="it-IT"/>
            <w:rPrChange w:id="278" w:author="Aysun Raselli" w:date="2021-05-28T15:04:00Z">
              <w:rPr>
                <w:rFonts w:cs="Arial"/>
                <w:noProof/>
                <w:sz w:val="19"/>
                <w:szCs w:val="19"/>
                <w:lang w:val="en-US"/>
              </w:rPr>
            </w:rPrChange>
          </w:rPr>
          <w:delText>Rapport</w:delText>
        </w:r>
        <w:r w:rsidR="006349D7" w:rsidRPr="00837AFA" w:rsidDel="00837AFA">
          <w:rPr>
            <w:rFonts w:cs="Arial"/>
            <w:noProof/>
            <w:sz w:val="19"/>
            <w:szCs w:val="19"/>
            <w:lang w:val="it-IT"/>
            <w:rPrChange w:id="279" w:author="Aysun Raselli" w:date="2021-05-28T15:04:00Z">
              <w:rPr>
                <w:rFonts w:cs="Arial"/>
                <w:noProof/>
                <w:sz w:val="19"/>
                <w:szCs w:val="19"/>
                <w:lang w:val="en-US"/>
              </w:rPr>
            </w:rPrChange>
          </w:rPr>
          <w:delText>o</w:delText>
        </w:r>
        <w:r w:rsidRPr="00837AFA" w:rsidDel="00837AFA">
          <w:rPr>
            <w:rFonts w:cs="Arial"/>
            <w:noProof/>
            <w:sz w:val="19"/>
            <w:szCs w:val="19"/>
            <w:lang w:val="it-IT"/>
            <w:rPrChange w:id="280" w:author="Aysun Raselli" w:date="2021-05-28T15:04:00Z">
              <w:rPr>
                <w:rFonts w:cs="Arial"/>
                <w:noProof/>
                <w:sz w:val="19"/>
                <w:szCs w:val="19"/>
                <w:lang w:val="en-US"/>
              </w:rPr>
            </w:rPrChange>
          </w:rPr>
          <w:delText xml:space="preserve"> </w:delText>
        </w:r>
        <w:r w:rsidR="006349D7" w:rsidRPr="00837AFA" w:rsidDel="00837AFA">
          <w:rPr>
            <w:rFonts w:cs="Arial"/>
            <w:noProof/>
            <w:sz w:val="19"/>
            <w:szCs w:val="19"/>
            <w:lang w:val="it-IT"/>
            <w:rPrChange w:id="281" w:author="Aysun Raselli" w:date="2021-05-28T15:04:00Z">
              <w:rPr>
                <w:rFonts w:cs="Arial"/>
                <w:noProof/>
                <w:sz w:val="19"/>
                <w:szCs w:val="19"/>
                <w:lang w:val="en-US"/>
              </w:rPr>
            </w:rPrChange>
          </w:rPr>
          <w:delText>di</w:delText>
        </w:r>
        <w:r w:rsidRPr="00837AFA" w:rsidDel="00837AFA">
          <w:rPr>
            <w:rFonts w:cs="Arial"/>
            <w:noProof/>
            <w:sz w:val="19"/>
            <w:szCs w:val="19"/>
            <w:lang w:val="it-IT"/>
            <w:rPrChange w:id="282" w:author="Aysun Raselli" w:date="2021-05-28T15:04:00Z">
              <w:rPr>
                <w:rFonts w:cs="Arial"/>
                <w:noProof/>
                <w:sz w:val="19"/>
                <w:szCs w:val="19"/>
                <w:lang w:val="en-US"/>
              </w:rPr>
            </w:rPrChange>
          </w:rPr>
          <w:delText xml:space="preserve"> </w:delText>
        </w:r>
        <w:r w:rsidR="006349D7" w:rsidRPr="00837AFA" w:rsidDel="00837AFA">
          <w:rPr>
            <w:rFonts w:cs="Arial"/>
            <w:noProof/>
            <w:sz w:val="19"/>
            <w:szCs w:val="19"/>
            <w:lang w:val="it-IT"/>
            <w:rPrChange w:id="283" w:author="Aysun Raselli" w:date="2021-05-28T15:04:00Z">
              <w:rPr>
                <w:rFonts w:cs="Arial"/>
                <w:noProof/>
                <w:sz w:val="19"/>
                <w:szCs w:val="19"/>
                <w:lang w:val="en-US"/>
              </w:rPr>
            </w:rPrChange>
          </w:rPr>
          <w:delText>formazione</w:delText>
        </w:r>
        <w:r w:rsidRPr="00837AFA" w:rsidDel="00837AFA">
          <w:rPr>
            <w:rFonts w:cs="Arial"/>
            <w:noProof/>
            <w:sz w:val="19"/>
            <w:szCs w:val="19"/>
            <w:lang w:val="it-IT"/>
            <w:rPrChange w:id="284" w:author="Aysun Raselli" w:date="2021-05-28T15:04:00Z">
              <w:rPr>
                <w:rFonts w:cs="Arial"/>
                <w:noProof/>
                <w:sz w:val="19"/>
                <w:szCs w:val="19"/>
                <w:lang w:val="en-US"/>
              </w:rPr>
            </w:rPrChange>
          </w:rPr>
          <w:delText xml:space="preserve"> – </w:delText>
        </w:r>
        <w:r w:rsidR="006349D7" w:rsidRPr="00837AFA" w:rsidDel="00837AFA">
          <w:rPr>
            <w:rFonts w:cs="Arial"/>
            <w:noProof/>
            <w:sz w:val="19"/>
            <w:szCs w:val="19"/>
            <w:lang w:val="it-IT"/>
            <w:rPrChange w:id="285" w:author="Aysun Raselli" w:date="2021-05-28T15:04:00Z">
              <w:rPr>
                <w:rFonts w:cs="Arial"/>
                <w:noProof/>
                <w:sz w:val="19"/>
                <w:szCs w:val="19"/>
                <w:lang w:val="en-US"/>
              </w:rPr>
            </w:rPrChange>
          </w:rPr>
          <w:delText>Struttura</w:delText>
        </w:r>
      </w:del>
    </w:p>
    <w:p w14:paraId="5393A4F0" w14:textId="7DD1D5AA" w:rsidR="00900DD2" w:rsidRPr="00837AFA" w:rsidRDefault="006349D7" w:rsidP="00900DD2">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Change w:id="286" w:author="Aysun Raselli" w:date="2021-05-28T15:04:00Z">
            <w:rPr>
              <w:rFonts w:ascii="Arial" w:hAnsi="Arial" w:cs="Arial"/>
              <w:noProof/>
              <w:sz w:val="19"/>
              <w:szCs w:val="19"/>
              <w:lang w:val="en-US"/>
            </w:rPr>
          </w:rPrChange>
        </w:rPr>
      </w:pPr>
      <w:r w:rsidRPr="00837AFA">
        <w:rPr>
          <w:rFonts w:ascii="Arial" w:hAnsi="Arial" w:cs="Arial"/>
          <w:noProof/>
          <w:sz w:val="19"/>
          <w:szCs w:val="19"/>
          <w:lang w:val="it-IT"/>
          <w:rPrChange w:id="287" w:author="Aysun Raselli" w:date="2021-05-28T15:04:00Z">
            <w:rPr>
              <w:rFonts w:ascii="Arial" w:hAnsi="Arial" w:cs="Arial"/>
              <w:noProof/>
              <w:sz w:val="19"/>
              <w:szCs w:val="19"/>
              <w:lang w:val="en-US"/>
            </w:rPr>
          </w:rPrChange>
        </w:rPr>
        <w:t xml:space="preserve">Rapporto di formazione </w:t>
      </w:r>
      <w:r w:rsidR="00900DD2" w:rsidRPr="00837AFA">
        <w:rPr>
          <w:rFonts w:ascii="Arial" w:hAnsi="Arial" w:cs="Arial"/>
          <w:noProof/>
          <w:sz w:val="19"/>
          <w:szCs w:val="19"/>
          <w:lang w:val="it-IT"/>
          <w:rPrChange w:id="288" w:author="Aysun Raselli" w:date="2021-05-28T15:04:00Z">
            <w:rPr>
              <w:rFonts w:ascii="Arial" w:hAnsi="Arial" w:cs="Arial"/>
              <w:noProof/>
              <w:sz w:val="19"/>
              <w:szCs w:val="19"/>
              <w:lang w:val="en-US"/>
            </w:rPr>
          </w:rPrChange>
        </w:rPr>
        <w:t xml:space="preserve">– </w:t>
      </w:r>
      <w:r w:rsidRPr="00837AFA">
        <w:rPr>
          <w:rFonts w:ascii="Arial" w:hAnsi="Arial" w:cs="Arial"/>
          <w:noProof/>
          <w:sz w:val="19"/>
          <w:szCs w:val="19"/>
          <w:lang w:val="it-IT"/>
          <w:rPrChange w:id="289" w:author="Aysun Raselli" w:date="2021-05-28T15:04:00Z">
            <w:rPr>
              <w:rFonts w:ascii="Arial" w:hAnsi="Arial" w:cs="Arial"/>
              <w:noProof/>
              <w:sz w:val="19"/>
              <w:szCs w:val="19"/>
              <w:lang w:val="en-US"/>
            </w:rPr>
          </w:rPrChange>
        </w:rPr>
        <w:t>Obiettivi</w:t>
      </w:r>
    </w:p>
    <w:p w14:paraId="4C008E40" w14:textId="77777777" w:rsidR="00837AFA" w:rsidRPr="00837AFA" w:rsidRDefault="00837AFA" w:rsidP="00837AFA">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Change w:id="290" w:author="Aysun Raselli" w:date="2021-05-28T15:04:00Z">
            <w:rPr>
              <w:rFonts w:ascii="Arial" w:hAnsi="Arial" w:cs="Arial"/>
              <w:noProof/>
              <w:sz w:val="19"/>
              <w:szCs w:val="19"/>
              <w:lang w:val="en-US"/>
            </w:rPr>
          </w:rPrChange>
        </w:rPr>
      </w:pPr>
      <w:r w:rsidRPr="00837AFA">
        <w:rPr>
          <w:rFonts w:ascii="Arial" w:hAnsi="Arial" w:cs="Arial"/>
          <w:noProof/>
          <w:sz w:val="19"/>
          <w:szCs w:val="19"/>
          <w:lang w:val="it-IT"/>
          <w:rPrChange w:id="291" w:author="Aysun Raselli" w:date="2021-05-28T15:04:00Z">
            <w:rPr>
              <w:rFonts w:ascii="Arial" w:hAnsi="Arial" w:cs="Arial"/>
              <w:noProof/>
              <w:sz w:val="19"/>
              <w:szCs w:val="19"/>
              <w:lang w:val="en-US"/>
            </w:rPr>
          </w:rPrChange>
        </w:rPr>
        <w:t>Rapporto di formazione – Struttura</w:t>
      </w:r>
    </w:p>
    <w:p w14:paraId="75FED364" w14:textId="0C82EC24" w:rsidR="00837AFA" w:rsidRPr="00837AFA" w:rsidDel="00837AFA" w:rsidRDefault="00837AFA" w:rsidP="00900DD2">
      <w:pPr>
        <w:pStyle w:val="MBText"/>
        <w:pBdr>
          <w:top w:val="single" w:sz="2" w:space="15" w:color="auto"/>
        </w:pBdr>
        <w:tabs>
          <w:tab w:val="left" w:pos="454"/>
        </w:tabs>
        <w:spacing w:after="160" w:line="210" w:lineRule="atLeast"/>
        <w:ind w:left="567"/>
        <w:jc w:val="left"/>
        <w:rPr>
          <w:del w:id="292" w:author="Aysun Raselli" w:date="2021-05-28T15:03:00Z"/>
          <w:rFonts w:ascii="Arial" w:hAnsi="Arial" w:cs="Arial"/>
          <w:noProof/>
          <w:sz w:val="19"/>
          <w:szCs w:val="19"/>
          <w:lang w:val="it-IT"/>
          <w:rPrChange w:id="293" w:author="Aysun Raselli" w:date="2021-05-28T15:04:00Z">
            <w:rPr>
              <w:del w:id="294" w:author="Aysun Raselli" w:date="2021-05-28T15:03:00Z"/>
              <w:rFonts w:ascii="Arial" w:hAnsi="Arial" w:cs="Arial"/>
              <w:noProof/>
              <w:sz w:val="19"/>
              <w:szCs w:val="19"/>
              <w:lang w:val="en-US"/>
            </w:rPr>
          </w:rPrChange>
        </w:rPr>
      </w:pPr>
    </w:p>
    <w:p w14:paraId="622B66F9" w14:textId="4D39AD16" w:rsidR="00900DD2" w:rsidRPr="00837AFA" w:rsidRDefault="006349D7" w:rsidP="00900DD2">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it-IT"/>
          <w:rPrChange w:id="295" w:author="Aysun Raselli" w:date="2021-05-28T15:04:00Z">
            <w:rPr>
              <w:rFonts w:ascii="Arial" w:hAnsi="Arial" w:cs="Arial"/>
              <w:i/>
              <w:iCs/>
              <w:noProof/>
              <w:sz w:val="19"/>
              <w:szCs w:val="19"/>
              <w:u w:val="single"/>
              <w:lang w:val="en-US"/>
            </w:rPr>
          </w:rPrChange>
        </w:rPr>
      </w:pPr>
      <w:r w:rsidRPr="00837AFA">
        <w:rPr>
          <w:rFonts w:ascii="Arial" w:hAnsi="Arial" w:cs="Arial"/>
          <w:i/>
          <w:iCs/>
          <w:noProof/>
          <w:sz w:val="19"/>
          <w:szCs w:val="19"/>
          <w:u w:val="single"/>
          <w:lang w:val="it-IT"/>
          <w:rPrChange w:id="296" w:author="Aysun Raselli" w:date="2021-05-28T15:04:00Z">
            <w:rPr>
              <w:rFonts w:ascii="Arial" w:hAnsi="Arial" w:cs="Arial"/>
              <w:i/>
              <w:iCs/>
              <w:noProof/>
              <w:sz w:val="19"/>
              <w:szCs w:val="19"/>
              <w:u w:val="single"/>
              <w:lang w:val="en-US"/>
            </w:rPr>
          </w:rPrChange>
        </w:rPr>
        <w:t xml:space="preserve">Rapporto di formazione </w:t>
      </w:r>
      <w:r w:rsidR="00900DD2" w:rsidRPr="00837AFA">
        <w:rPr>
          <w:rFonts w:ascii="Arial" w:hAnsi="Arial" w:cs="Arial"/>
          <w:i/>
          <w:iCs/>
          <w:noProof/>
          <w:sz w:val="19"/>
          <w:szCs w:val="19"/>
          <w:u w:val="single"/>
          <w:lang w:val="it-IT"/>
          <w:rPrChange w:id="297" w:author="Aysun Raselli" w:date="2021-05-28T15:04:00Z">
            <w:rPr>
              <w:rFonts w:ascii="Arial" w:hAnsi="Arial" w:cs="Arial"/>
              <w:i/>
              <w:iCs/>
              <w:noProof/>
              <w:sz w:val="19"/>
              <w:szCs w:val="19"/>
              <w:u w:val="single"/>
              <w:lang w:val="en-US"/>
            </w:rPr>
          </w:rPrChange>
        </w:rPr>
        <w:t xml:space="preserve">– </w:t>
      </w:r>
      <w:r w:rsidRPr="00837AFA">
        <w:rPr>
          <w:rFonts w:ascii="Arial" w:hAnsi="Arial" w:cs="Arial"/>
          <w:i/>
          <w:iCs/>
          <w:noProof/>
          <w:sz w:val="19"/>
          <w:szCs w:val="19"/>
          <w:u w:val="single"/>
          <w:lang w:val="it-IT"/>
          <w:rPrChange w:id="298" w:author="Aysun Raselli" w:date="2021-05-28T15:04:00Z">
            <w:rPr>
              <w:rFonts w:ascii="Arial" w:hAnsi="Arial" w:cs="Arial"/>
              <w:i/>
              <w:iCs/>
              <w:noProof/>
              <w:sz w:val="19"/>
              <w:szCs w:val="19"/>
              <w:u w:val="single"/>
              <w:lang w:val="en-US"/>
            </w:rPr>
          </w:rPrChange>
        </w:rPr>
        <w:t>Preparazione del colloqu</w:t>
      </w:r>
      <w:r w:rsidR="007903B1" w:rsidRPr="00837AFA">
        <w:rPr>
          <w:rFonts w:ascii="Arial" w:hAnsi="Arial" w:cs="Arial"/>
          <w:i/>
          <w:iCs/>
          <w:noProof/>
          <w:sz w:val="19"/>
          <w:szCs w:val="19"/>
          <w:u w:val="single"/>
          <w:lang w:val="it-IT"/>
          <w:rPrChange w:id="299" w:author="Aysun Raselli" w:date="2021-05-28T15:04:00Z">
            <w:rPr>
              <w:rFonts w:ascii="Arial" w:hAnsi="Arial" w:cs="Arial"/>
              <w:i/>
              <w:iCs/>
              <w:noProof/>
              <w:sz w:val="19"/>
              <w:szCs w:val="19"/>
              <w:u w:val="single"/>
              <w:lang w:val="en-US"/>
            </w:rPr>
          </w:rPrChange>
        </w:rPr>
        <w:t>io</w:t>
      </w:r>
    </w:p>
    <w:p w14:paraId="361A4BDA" w14:textId="44E8FF46" w:rsidR="00900DD2" w:rsidRPr="00837AFA" w:rsidRDefault="006349D7" w:rsidP="00900DD2">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Change w:id="300" w:author="Aysun Raselli" w:date="2021-05-28T15:04:00Z">
            <w:rPr>
              <w:rFonts w:ascii="Arial" w:hAnsi="Arial" w:cs="Arial"/>
              <w:noProof/>
              <w:sz w:val="19"/>
              <w:szCs w:val="19"/>
              <w:lang w:val="en-US"/>
            </w:rPr>
          </w:rPrChange>
        </w:rPr>
      </w:pPr>
      <w:r w:rsidRPr="00837AFA">
        <w:rPr>
          <w:rFonts w:ascii="Arial" w:hAnsi="Arial" w:cs="Arial"/>
          <w:noProof/>
          <w:sz w:val="19"/>
          <w:szCs w:val="19"/>
          <w:lang w:val="it-IT"/>
          <w:rPrChange w:id="301" w:author="Aysun Raselli" w:date="2021-05-28T15:04:00Z">
            <w:rPr>
              <w:rFonts w:ascii="Arial" w:hAnsi="Arial" w:cs="Arial"/>
              <w:noProof/>
              <w:sz w:val="19"/>
              <w:szCs w:val="19"/>
              <w:lang w:val="en-US"/>
            </w:rPr>
          </w:rPrChange>
        </w:rPr>
        <w:t xml:space="preserve">Rapporto di formazione </w:t>
      </w:r>
      <w:r w:rsidR="00900DD2" w:rsidRPr="00837AFA">
        <w:rPr>
          <w:rFonts w:ascii="Arial" w:hAnsi="Arial" w:cs="Arial"/>
          <w:noProof/>
          <w:sz w:val="19"/>
          <w:szCs w:val="19"/>
          <w:lang w:val="it-IT"/>
          <w:rPrChange w:id="302" w:author="Aysun Raselli" w:date="2021-05-28T15:04:00Z">
            <w:rPr>
              <w:rFonts w:ascii="Arial" w:hAnsi="Arial" w:cs="Arial"/>
              <w:noProof/>
              <w:sz w:val="19"/>
              <w:szCs w:val="19"/>
              <w:lang w:val="en-US"/>
            </w:rPr>
          </w:rPrChange>
        </w:rPr>
        <w:t xml:space="preserve">– </w:t>
      </w:r>
      <w:r w:rsidR="007903B1" w:rsidRPr="00837AFA">
        <w:rPr>
          <w:rFonts w:ascii="Arial" w:hAnsi="Arial" w:cs="Arial"/>
          <w:noProof/>
          <w:sz w:val="19"/>
          <w:szCs w:val="19"/>
          <w:lang w:val="it-IT"/>
          <w:rPrChange w:id="303" w:author="Aysun Raselli" w:date="2021-05-28T15:04:00Z">
            <w:rPr>
              <w:rFonts w:ascii="Arial" w:hAnsi="Arial" w:cs="Arial"/>
              <w:noProof/>
              <w:sz w:val="19"/>
              <w:szCs w:val="19"/>
              <w:lang w:val="en-US"/>
            </w:rPr>
          </w:rPrChange>
        </w:rPr>
        <w:t>Svolgimento</w:t>
      </w:r>
      <w:r w:rsidR="00900DD2" w:rsidRPr="00837AFA">
        <w:rPr>
          <w:rFonts w:ascii="Arial" w:hAnsi="Arial" w:cs="Arial"/>
          <w:noProof/>
          <w:sz w:val="19"/>
          <w:szCs w:val="19"/>
          <w:lang w:val="it-IT"/>
          <w:rPrChange w:id="304" w:author="Aysun Raselli" w:date="2021-05-28T15:04:00Z">
            <w:rPr>
              <w:rFonts w:ascii="Arial" w:hAnsi="Arial" w:cs="Arial"/>
              <w:noProof/>
              <w:sz w:val="19"/>
              <w:szCs w:val="19"/>
              <w:lang w:val="en-US"/>
            </w:rPr>
          </w:rPrChange>
        </w:rPr>
        <w:t xml:space="preserve"> </w:t>
      </w:r>
      <w:r w:rsidR="007903B1" w:rsidRPr="00837AFA">
        <w:rPr>
          <w:rFonts w:ascii="Arial" w:hAnsi="Arial" w:cs="Arial"/>
          <w:noProof/>
          <w:sz w:val="19"/>
          <w:szCs w:val="19"/>
          <w:lang w:val="it-IT"/>
          <w:rPrChange w:id="305" w:author="Aysun Raselli" w:date="2021-05-28T15:04:00Z">
            <w:rPr>
              <w:rFonts w:ascii="Arial" w:hAnsi="Arial" w:cs="Arial"/>
              <w:noProof/>
              <w:sz w:val="19"/>
              <w:szCs w:val="19"/>
              <w:lang w:val="en-US"/>
            </w:rPr>
          </w:rPrChange>
        </w:rPr>
        <w:t>del</w:t>
      </w:r>
      <w:r w:rsidR="00900DD2" w:rsidRPr="00837AFA">
        <w:rPr>
          <w:rFonts w:ascii="Arial" w:hAnsi="Arial" w:cs="Arial"/>
          <w:noProof/>
          <w:sz w:val="19"/>
          <w:szCs w:val="19"/>
          <w:lang w:val="it-IT"/>
          <w:rPrChange w:id="306" w:author="Aysun Raselli" w:date="2021-05-28T15:04:00Z">
            <w:rPr>
              <w:rFonts w:ascii="Arial" w:hAnsi="Arial" w:cs="Arial"/>
              <w:noProof/>
              <w:sz w:val="19"/>
              <w:szCs w:val="19"/>
              <w:lang w:val="en-US"/>
            </w:rPr>
          </w:rPrChange>
        </w:rPr>
        <w:t xml:space="preserve"> </w:t>
      </w:r>
      <w:r w:rsidR="007903B1" w:rsidRPr="00837AFA">
        <w:rPr>
          <w:rFonts w:ascii="Arial" w:hAnsi="Arial" w:cs="Arial"/>
          <w:noProof/>
          <w:sz w:val="19"/>
          <w:szCs w:val="19"/>
          <w:lang w:val="it-IT"/>
          <w:rPrChange w:id="307" w:author="Aysun Raselli" w:date="2021-05-28T15:04:00Z">
            <w:rPr>
              <w:rFonts w:ascii="Arial" w:hAnsi="Arial" w:cs="Arial"/>
              <w:noProof/>
              <w:sz w:val="19"/>
              <w:szCs w:val="19"/>
              <w:lang w:val="en-US"/>
            </w:rPr>
          </w:rPrChange>
        </w:rPr>
        <w:t>colloquio</w:t>
      </w:r>
    </w:p>
    <w:p w14:paraId="03F965D0" w14:textId="77777777" w:rsidR="0051797C" w:rsidRPr="00837AFA" w:rsidRDefault="009A1948" w:rsidP="00A47D6D">
      <w:pPr>
        <w:rPr>
          <w:noProof/>
          <w:lang w:val="it-IT"/>
          <w:rPrChange w:id="308" w:author="Aysun Raselli" w:date="2021-05-28T15:04:00Z">
            <w:rPr>
              <w:noProof/>
            </w:rPr>
          </w:rPrChange>
        </w:rPr>
      </w:pPr>
      <w:r w:rsidRPr="00837AFA">
        <w:rPr>
          <w:noProof/>
          <w:lang w:val="it-IT" w:eastAsia="it-CH"/>
          <w:rPrChange w:id="309" w:author="Aysun Raselli" w:date="2021-05-28T15:04:00Z">
            <w:rPr>
              <w:noProof/>
              <w:lang w:val="it-CH" w:eastAsia="it-CH"/>
            </w:rPr>
          </w:rPrChange>
        </w:rPr>
        <w:drawing>
          <wp:anchor distT="0" distB="0" distL="114300" distR="114300" simplePos="0" relativeHeight="251662336" behindDoc="1" locked="1" layoutInCell="1" allowOverlap="1" wp14:anchorId="779FBA4C" wp14:editId="79091835">
            <wp:simplePos x="0" y="0"/>
            <wp:positionH relativeFrom="column">
              <wp:posOffset>377190</wp:posOffset>
            </wp:positionH>
            <wp:positionV relativeFrom="page">
              <wp:posOffset>9133840</wp:posOffset>
            </wp:positionV>
            <wp:extent cx="5924550" cy="1072515"/>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a:stretch>
                      <a:fillRect/>
                    </a:stretch>
                  </pic:blipFill>
                  <pic:spPr>
                    <a:xfrm>
                      <a:off x="0" y="0"/>
                      <a:ext cx="5924550" cy="1072515"/>
                    </a:xfrm>
                    <a:prstGeom prst="rect">
                      <a:avLst/>
                    </a:prstGeom>
                  </pic:spPr>
                </pic:pic>
              </a:graphicData>
            </a:graphic>
            <wp14:sizeRelH relativeFrom="margin">
              <wp14:pctWidth>0</wp14:pctWidth>
            </wp14:sizeRelH>
            <wp14:sizeRelV relativeFrom="margin">
              <wp14:pctHeight>0</wp14:pctHeight>
            </wp14:sizeRelV>
          </wp:anchor>
        </w:drawing>
      </w:r>
    </w:p>
    <w:sectPr w:rsidR="0051797C" w:rsidRPr="00837AFA" w:rsidSect="007B57B6">
      <w:headerReference w:type="first" r:id="rId13"/>
      <w:footerReference w:type="first" r:id="rId14"/>
      <w:pgSz w:w="11906" w:h="16838"/>
      <w:pgMar w:top="993" w:right="707" w:bottom="1017"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4180F" w14:textId="77777777" w:rsidR="00CD366A" w:rsidRDefault="00CD366A">
      <w:r>
        <w:separator/>
      </w:r>
    </w:p>
  </w:endnote>
  <w:endnote w:type="continuationSeparator" w:id="0">
    <w:p w14:paraId="7C5AF8BA" w14:textId="77777777" w:rsidR="00CD366A" w:rsidRDefault="00CD3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Times">
    <w:altName w:val="﷽﷽﷽﷽﷽﷽枑耍ĝႀ̯怀"/>
    <w:panose1 w:val="00000500000000020000"/>
    <w:charset w:val="00"/>
    <w:family w:val="auto"/>
    <w:pitch w:val="variable"/>
    <w:sig w:usb0="E00002FF" w:usb1="5000205A" w:usb2="00000000" w:usb3="00000000" w:csb0="0000019F" w:csb1="00000000"/>
  </w:font>
  <w:font w:name="Frutiger-Light">
    <w:altName w:val="Cambria"/>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3D527" w14:textId="77777777" w:rsidR="00232F7C" w:rsidRPr="00344DF3" w:rsidRDefault="00D577C4" w:rsidP="00D577C4">
    <w:pPr>
      <w:pStyle w:val="Fuzeile"/>
      <w:tabs>
        <w:tab w:val="left" w:pos="567"/>
      </w:tabs>
      <w:rPr>
        <w:rFonts w:cs="Arial"/>
        <w:lang w:val="de-CH"/>
      </w:rPr>
    </w:pPr>
    <w:r>
      <w:rPr>
        <w:noProof/>
        <w:lang w:val="it-CH" w:eastAsia="it-CH"/>
      </w:rPr>
      <w:drawing>
        <wp:anchor distT="0" distB="0" distL="114300" distR="114300" simplePos="0" relativeHeight="251659264" behindDoc="0" locked="0" layoutInCell="1" allowOverlap="1" wp14:anchorId="4199AE76" wp14:editId="182406AE">
          <wp:simplePos x="0" y="0"/>
          <wp:positionH relativeFrom="column">
            <wp:posOffset>169454</wp:posOffset>
          </wp:positionH>
          <wp:positionV relativeFrom="paragraph">
            <wp:posOffset>106385</wp:posOffset>
          </wp:positionV>
          <wp:extent cx="842400" cy="15795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a:blip r:embed="rId1">
                    <a:alphaModFix amt="50000"/>
                  </a:blip>
                  <a:stretch>
                    <a:fillRect/>
                  </a:stretch>
                </pic:blipFill>
                <pic:spPr>
                  <a:xfrm>
                    <a:off x="0" y="0"/>
                    <a:ext cx="842400" cy="157950"/>
                  </a:xfrm>
                  <a:prstGeom prst="rect">
                    <a:avLst/>
                  </a:prstGeom>
                </pic:spPr>
              </pic:pic>
            </a:graphicData>
          </a:graphic>
          <wp14:sizeRelH relativeFrom="margin">
            <wp14:pctWidth>0</wp14:pctWidth>
          </wp14:sizeRelH>
          <wp14:sizeRelV relativeFrom="margin">
            <wp14:pctHeight>0</wp14:pctHeight>
          </wp14:sizeRelV>
        </wp:anchor>
      </w:drawing>
    </w:r>
  </w:p>
  <w:p w14:paraId="4845395F" w14:textId="77777777" w:rsidR="00232F7C" w:rsidRPr="00344DF3" w:rsidRDefault="00232F7C">
    <w:pPr>
      <w:pStyle w:val="Fuzeile"/>
      <w:rPr>
        <w:rFonts w:cs="Arial"/>
        <w:lang w:val="de-CH"/>
      </w:rPr>
    </w:pPr>
    <w:r>
      <w:rPr>
        <w:rFonts w:cs="Arial"/>
        <w:lang w:val="de-CH"/>
      </w:rPr>
      <w:t xml:space="preserve"> </w:t>
    </w:r>
    <w:r w:rsidRPr="00344DF3">
      <w:rPr>
        <w:rFonts w:cs="Arial"/>
        <w:lang w:val="de-CH"/>
      </w:rPr>
      <w:t xml:space="preserve">                        </w:t>
    </w:r>
    <w:r w:rsidR="00C52D78">
      <w:rPr>
        <w:noProof/>
        <w:lang w:val="it-CH" w:eastAsia="it-CH"/>
      </w:rPr>
      <w:drawing>
        <wp:anchor distT="0" distB="0" distL="114300" distR="114300" simplePos="0" relativeHeight="251658240" behindDoc="1" locked="1" layoutInCell="1" allowOverlap="1" wp14:anchorId="43F4156E" wp14:editId="05E6F35B">
          <wp:simplePos x="0" y="0"/>
          <wp:positionH relativeFrom="column">
            <wp:posOffset>900430</wp:posOffset>
          </wp:positionH>
          <wp:positionV relativeFrom="page">
            <wp:posOffset>13321665</wp:posOffset>
          </wp:positionV>
          <wp:extent cx="4559300" cy="431800"/>
          <wp:effectExtent l="0" t="0" r="0" b="0"/>
          <wp:wrapNone/>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14:paraId="22B6C343" w14:textId="77777777" w:rsidR="00A40866" w:rsidRDefault="00A408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2AE1C" w14:textId="3EDC9324" w:rsidR="00E16713" w:rsidRPr="00344DF3" w:rsidRDefault="00E16713" w:rsidP="00D577C4">
    <w:pPr>
      <w:pStyle w:val="Fuzeile"/>
      <w:tabs>
        <w:tab w:val="left" w:pos="567"/>
      </w:tabs>
      <w:rPr>
        <w:rFonts w:cs="Arial"/>
        <w:lang w:val="de-CH"/>
      </w:rPr>
    </w:pPr>
  </w:p>
  <w:p w14:paraId="619E5E8F" w14:textId="2F058F24" w:rsidR="00E16713" w:rsidRPr="00344DF3" w:rsidRDefault="00E16713">
    <w:pPr>
      <w:pStyle w:val="Fuzeile"/>
      <w:rPr>
        <w:rFonts w:cs="Arial"/>
        <w:lang w:val="de-CH"/>
      </w:rPr>
    </w:pPr>
    <w:r>
      <w:rPr>
        <w:noProof/>
        <w:lang w:val="it-CH" w:eastAsia="it-CH"/>
      </w:rPr>
      <w:drawing>
        <wp:anchor distT="0" distB="0" distL="114300" distR="114300" simplePos="0" relativeHeight="251662336" behindDoc="0" locked="0" layoutInCell="1" allowOverlap="1" wp14:anchorId="3FDB3093" wp14:editId="6712F9AC">
          <wp:simplePos x="0" y="0"/>
          <wp:positionH relativeFrom="column">
            <wp:posOffset>168910</wp:posOffset>
          </wp:positionH>
          <wp:positionV relativeFrom="paragraph">
            <wp:posOffset>159096</wp:posOffset>
          </wp:positionV>
          <wp:extent cx="842400" cy="1579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BB_Verlag_4f-D.tif"/>
                  <pic:cNvPicPr/>
                </pic:nvPicPr>
                <pic:blipFill>
                  <a:blip r:embed="rId1">
                    <a:alphaModFix amt="50000"/>
                  </a:blip>
                  <a:stretch>
                    <a:fillRect/>
                  </a:stretch>
                </pic:blipFill>
                <pic:spPr>
                  <a:xfrm>
                    <a:off x="0" y="0"/>
                    <a:ext cx="842400" cy="157950"/>
                  </a:xfrm>
                  <a:prstGeom prst="rect">
                    <a:avLst/>
                  </a:prstGeom>
                </pic:spPr>
              </pic:pic>
            </a:graphicData>
          </a:graphic>
          <wp14:sizeRelH relativeFrom="margin">
            <wp14:pctWidth>0</wp14:pctWidth>
          </wp14:sizeRelH>
          <wp14:sizeRelV relativeFrom="margin">
            <wp14:pctHeight>0</wp14:pctHeight>
          </wp14:sizeRelV>
        </wp:anchor>
      </w:drawing>
    </w:r>
    <w:r>
      <w:rPr>
        <w:rFonts w:cs="Arial"/>
        <w:lang w:val="de-CH"/>
      </w:rPr>
      <w:t xml:space="preserve"> </w:t>
    </w:r>
    <w:r w:rsidRPr="00344DF3">
      <w:rPr>
        <w:rFonts w:cs="Arial"/>
        <w:lang w:val="de-CH"/>
      </w:rPr>
      <w:t xml:space="preserve">                        </w:t>
    </w:r>
    <w:r>
      <w:rPr>
        <w:noProof/>
        <w:lang w:val="it-CH" w:eastAsia="it-CH"/>
      </w:rPr>
      <w:drawing>
        <wp:anchor distT="0" distB="0" distL="114300" distR="114300" simplePos="0" relativeHeight="251661312" behindDoc="1" locked="1" layoutInCell="1" allowOverlap="1" wp14:anchorId="6657EFBB" wp14:editId="5694D923">
          <wp:simplePos x="0" y="0"/>
          <wp:positionH relativeFrom="column">
            <wp:posOffset>900430</wp:posOffset>
          </wp:positionH>
          <wp:positionV relativeFrom="page">
            <wp:posOffset>13321665</wp:posOffset>
          </wp:positionV>
          <wp:extent cx="4559300" cy="431800"/>
          <wp:effectExtent l="0" t="0" r="0" b="0"/>
          <wp:wrapNone/>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14:paraId="139E6D7E" w14:textId="77777777" w:rsidR="00E16713" w:rsidRDefault="00E167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314A8" w14:textId="77777777" w:rsidR="00CD366A" w:rsidRDefault="00CD366A">
      <w:r>
        <w:separator/>
      </w:r>
    </w:p>
  </w:footnote>
  <w:footnote w:type="continuationSeparator" w:id="0">
    <w:p w14:paraId="7CDAE8B6" w14:textId="77777777" w:rsidR="00CD366A" w:rsidRDefault="00CD3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69CF2" w14:textId="77777777" w:rsidR="00E16713" w:rsidRDefault="00E167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8903A79"/>
    <w:multiLevelType w:val="hybridMultilevel"/>
    <w:tmpl w:val="EBAEFE36"/>
    <w:lvl w:ilvl="0" w:tplc="6C824AC0">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 w15:restartNumberingAfterBreak="0">
    <w:nsid w:val="08DB5DD7"/>
    <w:multiLevelType w:val="hybridMultilevel"/>
    <w:tmpl w:val="B1C0B0BA"/>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15:restartNumberingAfterBreak="0">
    <w:nsid w:val="0A8836D0"/>
    <w:multiLevelType w:val="hybridMultilevel"/>
    <w:tmpl w:val="FE128282"/>
    <w:lvl w:ilvl="0" w:tplc="6C824AC0">
      <w:numFmt w:val="bullet"/>
      <w:lvlText w:val="-"/>
      <w:lvlJc w:val="left"/>
      <w:pPr>
        <w:ind w:left="128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5" w15:restartNumberingAfterBreak="0">
    <w:nsid w:val="0B90364B"/>
    <w:multiLevelType w:val="hybridMultilevel"/>
    <w:tmpl w:val="2312BBC8"/>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1216076F"/>
    <w:multiLevelType w:val="hybridMultilevel"/>
    <w:tmpl w:val="AE266E2C"/>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8"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0" w15:restartNumberingAfterBreak="0">
    <w:nsid w:val="1AD460B1"/>
    <w:multiLevelType w:val="hybridMultilevel"/>
    <w:tmpl w:val="69242472"/>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1"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3" w15:restartNumberingAfterBreak="0">
    <w:nsid w:val="3CF65812"/>
    <w:multiLevelType w:val="hybridMultilevel"/>
    <w:tmpl w:val="F4D0790C"/>
    <w:lvl w:ilvl="0" w:tplc="60EA4D74">
      <w:numFmt w:val="bullet"/>
      <w:lvlText w:val="-"/>
      <w:lvlJc w:val="left"/>
      <w:pPr>
        <w:ind w:left="1494" w:hanging="360"/>
      </w:pPr>
      <w:rPr>
        <w:rFonts w:ascii="Arial" w:eastAsia="Times New Roman"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4"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5"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6" w15:restartNumberingAfterBreak="0">
    <w:nsid w:val="42B30E46"/>
    <w:multiLevelType w:val="hybridMultilevel"/>
    <w:tmpl w:val="A3EE4FE2"/>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8" w15:restartNumberingAfterBreak="0">
    <w:nsid w:val="47664583"/>
    <w:multiLevelType w:val="hybridMultilevel"/>
    <w:tmpl w:val="043A60AC"/>
    <w:lvl w:ilvl="0" w:tplc="4190A936">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9" w15:restartNumberingAfterBreak="0">
    <w:nsid w:val="4A3E5EEB"/>
    <w:multiLevelType w:val="hybridMultilevel"/>
    <w:tmpl w:val="52A4D6DA"/>
    <w:lvl w:ilvl="0" w:tplc="AC8A9FF6">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0" w15:restartNumberingAfterBreak="0">
    <w:nsid w:val="50D532E5"/>
    <w:multiLevelType w:val="hybridMultilevel"/>
    <w:tmpl w:val="F454F05A"/>
    <w:lvl w:ilvl="0" w:tplc="68E0E5E4">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2"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4"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5" w15:restartNumberingAfterBreak="0">
    <w:nsid w:val="78A06023"/>
    <w:multiLevelType w:val="hybridMultilevel"/>
    <w:tmpl w:val="C0761752"/>
    <w:lvl w:ilvl="0" w:tplc="60EA4D74">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6"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11"/>
  </w:num>
  <w:num w:numId="2">
    <w:abstractNumId w:val="8"/>
  </w:num>
  <w:num w:numId="3">
    <w:abstractNumId w:val="22"/>
  </w:num>
  <w:num w:numId="4">
    <w:abstractNumId w:val="1"/>
  </w:num>
  <w:num w:numId="5">
    <w:abstractNumId w:val="14"/>
  </w:num>
  <w:num w:numId="6">
    <w:abstractNumId w:val="24"/>
  </w:num>
  <w:num w:numId="7">
    <w:abstractNumId w:val="12"/>
  </w:num>
  <w:num w:numId="8">
    <w:abstractNumId w:val="26"/>
  </w:num>
  <w:num w:numId="9">
    <w:abstractNumId w:val="6"/>
  </w:num>
  <w:num w:numId="10">
    <w:abstractNumId w:val="9"/>
  </w:num>
  <w:num w:numId="11">
    <w:abstractNumId w:val="21"/>
  </w:num>
  <w:num w:numId="12">
    <w:abstractNumId w:val="15"/>
  </w:num>
  <w:num w:numId="13">
    <w:abstractNumId w:val="23"/>
  </w:num>
  <w:num w:numId="14">
    <w:abstractNumId w:val="17"/>
  </w:num>
  <w:num w:numId="15">
    <w:abstractNumId w:val="0"/>
  </w:num>
  <w:num w:numId="16">
    <w:abstractNumId w:val="20"/>
  </w:num>
  <w:num w:numId="17">
    <w:abstractNumId w:val="7"/>
  </w:num>
  <w:num w:numId="18">
    <w:abstractNumId w:val="3"/>
  </w:num>
  <w:num w:numId="19">
    <w:abstractNumId w:val="5"/>
  </w:num>
  <w:num w:numId="20">
    <w:abstractNumId w:val="25"/>
  </w:num>
  <w:num w:numId="21">
    <w:abstractNumId w:val="13"/>
  </w:num>
  <w:num w:numId="22">
    <w:abstractNumId w:val="18"/>
  </w:num>
  <w:num w:numId="23">
    <w:abstractNumId w:val="2"/>
  </w:num>
  <w:num w:numId="24">
    <w:abstractNumId w:val="4"/>
  </w:num>
  <w:num w:numId="25">
    <w:abstractNumId w:val="10"/>
  </w:num>
  <w:num w:numId="26">
    <w:abstractNumId w:val="16"/>
  </w:num>
  <w:num w:numId="27">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ysun Raselli">
    <w15:presenceInfo w15:providerId="Windows Live" w15:userId="ae6c13eacb895a00"/>
  </w15:person>
  <w15:person w15:author="Allenbach Anna">
    <w15:presenceInfo w15:providerId="AD" w15:userId="S-1-5-21-2781091906-1406081508-3696985191-165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9"/>
  <w:autoHyphenation/>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75F"/>
    <w:rsid w:val="000036F2"/>
    <w:rsid w:val="000127AD"/>
    <w:rsid w:val="00017C83"/>
    <w:rsid w:val="0007075F"/>
    <w:rsid w:val="00090DF4"/>
    <w:rsid w:val="000C359C"/>
    <w:rsid w:val="001339C3"/>
    <w:rsid w:val="001619DF"/>
    <w:rsid w:val="0017056B"/>
    <w:rsid w:val="001B0692"/>
    <w:rsid w:val="001B2CE9"/>
    <w:rsid w:val="001B4790"/>
    <w:rsid w:val="001D0717"/>
    <w:rsid w:val="001E2ACD"/>
    <w:rsid w:val="001E5885"/>
    <w:rsid w:val="001E65B4"/>
    <w:rsid w:val="00211902"/>
    <w:rsid w:val="00232F7C"/>
    <w:rsid w:val="00245285"/>
    <w:rsid w:val="0025053B"/>
    <w:rsid w:val="0026124C"/>
    <w:rsid w:val="00262895"/>
    <w:rsid w:val="00274F15"/>
    <w:rsid w:val="002A1921"/>
    <w:rsid w:val="002B00A5"/>
    <w:rsid w:val="002B113A"/>
    <w:rsid w:val="002C224A"/>
    <w:rsid w:val="002E7641"/>
    <w:rsid w:val="002F0328"/>
    <w:rsid w:val="002F2C98"/>
    <w:rsid w:val="00377A8B"/>
    <w:rsid w:val="00392CE2"/>
    <w:rsid w:val="003B0E0A"/>
    <w:rsid w:val="003C227F"/>
    <w:rsid w:val="003C3FEA"/>
    <w:rsid w:val="003F1BFB"/>
    <w:rsid w:val="003F4342"/>
    <w:rsid w:val="00410241"/>
    <w:rsid w:val="0045155B"/>
    <w:rsid w:val="00456F42"/>
    <w:rsid w:val="004929EC"/>
    <w:rsid w:val="004A066C"/>
    <w:rsid w:val="004F5211"/>
    <w:rsid w:val="0051797C"/>
    <w:rsid w:val="00564AB4"/>
    <w:rsid w:val="00566522"/>
    <w:rsid w:val="005822DE"/>
    <w:rsid w:val="005941F3"/>
    <w:rsid w:val="00595C79"/>
    <w:rsid w:val="005D7B19"/>
    <w:rsid w:val="005E59D7"/>
    <w:rsid w:val="005F4EB8"/>
    <w:rsid w:val="0060200E"/>
    <w:rsid w:val="006349D7"/>
    <w:rsid w:val="006812D5"/>
    <w:rsid w:val="006A29D5"/>
    <w:rsid w:val="0073330B"/>
    <w:rsid w:val="0073752C"/>
    <w:rsid w:val="00776C75"/>
    <w:rsid w:val="007903B1"/>
    <w:rsid w:val="007B57B6"/>
    <w:rsid w:val="007B6998"/>
    <w:rsid w:val="007E6645"/>
    <w:rsid w:val="00804D62"/>
    <w:rsid w:val="00811A86"/>
    <w:rsid w:val="00825281"/>
    <w:rsid w:val="00837AFA"/>
    <w:rsid w:val="00846868"/>
    <w:rsid w:val="00860A84"/>
    <w:rsid w:val="00861DC5"/>
    <w:rsid w:val="00875D5A"/>
    <w:rsid w:val="008E7A3B"/>
    <w:rsid w:val="00900DD2"/>
    <w:rsid w:val="00911DC9"/>
    <w:rsid w:val="00912BD4"/>
    <w:rsid w:val="0091488C"/>
    <w:rsid w:val="00925BA5"/>
    <w:rsid w:val="00931D3A"/>
    <w:rsid w:val="009445F5"/>
    <w:rsid w:val="00956951"/>
    <w:rsid w:val="00966415"/>
    <w:rsid w:val="009A1948"/>
    <w:rsid w:val="009D1144"/>
    <w:rsid w:val="009F080D"/>
    <w:rsid w:val="00A123C9"/>
    <w:rsid w:val="00A156F9"/>
    <w:rsid w:val="00A40866"/>
    <w:rsid w:val="00A42DF3"/>
    <w:rsid w:val="00A475BE"/>
    <w:rsid w:val="00A47D6D"/>
    <w:rsid w:val="00A571F4"/>
    <w:rsid w:val="00A720E6"/>
    <w:rsid w:val="00A906D9"/>
    <w:rsid w:val="00AB0487"/>
    <w:rsid w:val="00AB6252"/>
    <w:rsid w:val="00AF2D25"/>
    <w:rsid w:val="00B6495F"/>
    <w:rsid w:val="00B753EF"/>
    <w:rsid w:val="00BE1395"/>
    <w:rsid w:val="00BF2A59"/>
    <w:rsid w:val="00C16983"/>
    <w:rsid w:val="00C2610C"/>
    <w:rsid w:val="00C34B2A"/>
    <w:rsid w:val="00C52D78"/>
    <w:rsid w:val="00C532D7"/>
    <w:rsid w:val="00C6177F"/>
    <w:rsid w:val="00C62446"/>
    <w:rsid w:val="00C765DE"/>
    <w:rsid w:val="00C9478F"/>
    <w:rsid w:val="00CA2EF5"/>
    <w:rsid w:val="00CD258A"/>
    <w:rsid w:val="00CD366A"/>
    <w:rsid w:val="00CF4467"/>
    <w:rsid w:val="00D11147"/>
    <w:rsid w:val="00D464E5"/>
    <w:rsid w:val="00D46FE0"/>
    <w:rsid w:val="00D53B3E"/>
    <w:rsid w:val="00D577C4"/>
    <w:rsid w:val="00D67207"/>
    <w:rsid w:val="00D861FF"/>
    <w:rsid w:val="00D864B4"/>
    <w:rsid w:val="00D92F24"/>
    <w:rsid w:val="00DB2F3F"/>
    <w:rsid w:val="00DB634B"/>
    <w:rsid w:val="00DD1BF4"/>
    <w:rsid w:val="00DD462E"/>
    <w:rsid w:val="00E16713"/>
    <w:rsid w:val="00E204E9"/>
    <w:rsid w:val="00E433F5"/>
    <w:rsid w:val="00EB1A32"/>
    <w:rsid w:val="00EB1F4B"/>
    <w:rsid w:val="00EC1C55"/>
    <w:rsid w:val="00EF0774"/>
    <w:rsid w:val="00F059B8"/>
    <w:rsid w:val="00F64995"/>
    <w:rsid w:val="00F70EDA"/>
    <w:rsid w:val="00F746BE"/>
    <w:rsid w:val="00F82B93"/>
    <w:rsid w:val="00F97430"/>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7AC963"/>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6C23"/>
    <w:pPr>
      <w:spacing w:line="250" w:lineRule="exact"/>
    </w:pPr>
    <w:rPr>
      <w:rFonts w:ascii="Arial" w:eastAsia="Times" w:hAnsi="Arial"/>
      <w:spacing w:val="1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14788"/>
    <w:rPr>
      <w:color w:val="0000FF"/>
      <w:u w:val="single"/>
    </w:rPr>
  </w:style>
  <w:style w:type="paragraph" w:styleId="Kopfzeile">
    <w:name w:val="header"/>
    <w:basedOn w:val="Standard"/>
    <w:rsid w:val="000376D3"/>
    <w:pPr>
      <w:tabs>
        <w:tab w:val="center" w:pos="4536"/>
        <w:tab w:val="right" w:pos="9072"/>
      </w:tabs>
    </w:pPr>
  </w:style>
  <w:style w:type="paragraph" w:customStyle="1" w:styleId="TitelRechtsbndig">
    <w:name w:val="TitelRechtsbündig"/>
    <w:basedOn w:val="Standard"/>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Seitenzahl">
    <w:name w:val="page number"/>
    <w:basedOn w:val="Absatz-Standardschriftart"/>
    <w:rsid w:val="000376D3"/>
  </w:style>
  <w:style w:type="paragraph" w:customStyle="1" w:styleId="Schreibtext">
    <w:name w:val="Schreibtext"/>
    <w:basedOn w:val="Standard"/>
    <w:rsid w:val="000376D3"/>
    <w:rPr>
      <w:lang w:val="it-IT"/>
    </w:rPr>
  </w:style>
  <w:style w:type="paragraph" w:styleId="Sprechblasentext">
    <w:name w:val="Balloon Text"/>
    <w:basedOn w:val="Standard"/>
    <w:semiHidden/>
    <w:rsid w:val="000A13C9"/>
    <w:rPr>
      <w:rFonts w:cs="Tahoma"/>
      <w:sz w:val="16"/>
      <w:szCs w:val="16"/>
    </w:rPr>
  </w:style>
  <w:style w:type="paragraph" w:styleId="Fuzeile">
    <w:name w:val="footer"/>
    <w:basedOn w:val="Standard"/>
    <w:rsid w:val="007E00C5"/>
    <w:pPr>
      <w:tabs>
        <w:tab w:val="center" w:pos="4536"/>
        <w:tab w:val="right" w:pos="9072"/>
      </w:tabs>
    </w:pPr>
  </w:style>
  <w:style w:type="paragraph" w:styleId="Dokumentstruktur">
    <w:name w:val="Document Map"/>
    <w:basedOn w:val="Standard"/>
    <w:link w:val="DokumentstrukturZchn"/>
    <w:rsid w:val="00E16308"/>
    <w:rPr>
      <w:rFonts w:cs="Tahoma"/>
      <w:sz w:val="16"/>
      <w:szCs w:val="16"/>
    </w:rPr>
  </w:style>
  <w:style w:type="character" w:customStyle="1" w:styleId="DokumentstrukturZchn">
    <w:name w:val="Dokumentstruktur Zchn"/>
    <w:link w:val="Dokumentstruktur"/>
    <w:rsid w:val="00E16308"/>
    <w:rPr>
      <w:rFonts w:ascii="Tahoma" w:eastAsia="Times" w:hAnsi="Tahoma" w:cs="Tahoma"/>
      <w:spacing w:val="10"/>
      <w:sz w:val="16"/>
      <w:szCs w:val="16"/>
      <w:lang w:val="de-DE" w:eastAsia="de-DE"/>
    </w:rPr>
  </w:style>
  <w:style w:type="paragraph" w:customStyle="1" w:styleId="MBText">
    <w:name w:val="MB Text"/>
    <w:basedOn w:val="Standard"/>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character" w:customStyle="1" w:styleId="NichtaufgelsteErwhnung1">
    <w:name w:val="Nicht aufgelöste Erwähnung1"/>
    <w:basedOn w:val="Absatz-Standardschriftart"/>
    <w:uiPriority w:val="99"/>
    <w:semiHidden/>
    <w:unhideWhenUsed/>
    <w:rsid w:val="00634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03740">
      <w:bodyDiv w:val="1"/>
      <w:marLeft w:val="0"/>
      <w:marRight w:val="0"/>
      <w:marTop w:val="0"/>
      <w:marBottom w:val="0"/>
      <w:divBdr>
        <w:top w:val="none" w:sz="0" w:space="0" w:color="auto"/>
        <w:left w:val="none" w:sz="0" w:space="0" w:color="auto"/>
        <w:bottom w:val="none" w:sz="0" w:space="0" w:color="auto"/>
        <w:right w:val="none" w:sz="0" w:space="0" w:color="auto"/>
      </w:divBdr>
    </w:div>
    <w:div w:id="1458719316">
      <w:bodyDiv w:val="1"/>
      <w:marLeft w:val="0"/>
      <w:marRight w:val="0"/>
      <w:marTop w:val="0"/>
      <w:marBottom w:val="0"/>
      <w:divBdr>
        <w:top w:val="none" w:sz="0" w:space="0" w:color="auto"/>
        <w:left w:val="none" w:sz="0" w:space="0" w:color="auto"/>
        <w:bottom w:val="none" w:sz="0" w:space="0" w:color="auto"/>
        <w:right w:val="none" w:sz="0" w:space="0" w:color="auto"/>
      </w:divBdr>
    </w:div>
    <w:div w:id="156090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4FB6B2C-060A-4173-8555-130400F15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794</Words>
  <Characters>4741</Characters>
  <Application>Microsoft Office Word</Application>
  <DocSecurity>0</DocSecurity>
  <Lines>139</Lines>
  <Paragraphs>79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Pressemitteilung lang</vt:lpstr>
      <vt:lpstr>Pressemitteilung lang</vt:lpstr>
    </vt:vector>
  </TitlesOfParts>
  <Manager/>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Allenbach Anna</dc:creator>
  <cp:keywords/>
  <cp:lastModifiedBy>Aysun Raselli</cp:lastModifiedBy>
  <cp:revision>9</cp:revision>
  <cp:lastPrinted>2021-04-06T08:25:00Z</cp:lastPrinted>
  <dcterms:created xsi:type="dcterms:W3CDTF">2021-04-06T09:53:00Z</dcterms:created>
  <dcterms:modified xsi:type="dcterms:W3CDTF">2021-05-28T13:10:00Z</dcterms:modified>
</cp:coreProperties>
</file>